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03F5" w14:textId="4146D755" w:rsidR="009A0844" w:rsidRPr="001B46EB" w:rsidRDefault="00C8489C">
      <w:pPr>
        <w:spacing w:after="1012" w:line="259" w:lineRule="auto"/>
        <w:ind w:left="2296" w:firstLine="0"/>
        <w:rPr>
          <w:lang w:val="en-GB"/>
          <w:rPrChange w:id="0" w:author="Ellen Brouwer" w:date="2022-03-28T11:53:00Z">
            <w:rPr/>
          </w:rPrChange>
        </w:rPr>
      </w:pPr>
      <w:ins w:id="1" w:author="Ellen Brouwer" w:date="2022-03-14T09:57:00Z">
        <w:r w:rsidRPr="001B46EB">
          <w:rPr>
            <w:noProof/>
            <w:lang w:val="en-GB"/>
            <w:rPrChange w:id="2" w:author="Ellen Brouwer" w:date="2022-03-28T11:53:00Z">
              <w:rPr>
                <w:noProof/>
              </w:rPr>
            </w:rPrChange>
          </w:rPr>
          <mc:AlternateContent>
            <mc:Choice Requires="wps">
              <w:drawing>
                <wp:anchor distT="45720" distB="45720" distL="114300" distR="114300" simplePos="0" relativeHeight="251661320" behindDoc="0" locked="0" layoutInCell="1" allowOverlap="1" wp14:anchorId="3E183F2B" wp14:editId="339885EE">
                  <wp:simplePos x="0" y="0"/>
                  <wp:positionH relativeFrom="margin">
                    <wp:posOffset>127000</wp:posOffset>
                  </wp:positionH>
                  <wp:positionV relativeFrom="paragraph">
                    <wp:posOffset>2784476</wp:posOffset>
                  </wp:positionV>
                  <wp:extent cx="6679747" cy="1644650"/>
                  <wp:effectExtent l="0" t="0" r="26035" b="12700"/>
                  <wp:wrapNone/>
                  <wp:docPr id="561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9747" cy="1644650"/>
                          </a:xfrm>
                          <a:prstGeom prst="rect">
                            <a:avLst/>
                          </a:prstGeom>
                          <a:noFill/>
                          <a:ln w="9525">
                            <a:solidFill>
                              <a:srgbClr val="000000"/>
                            </a:solidFill>
                            <a:miter lim="800000"/>
                            <a:headEnd/>
                            <a:tailEnd/>
                          </a:ln>
                        </wps:spPr>
                        <wps:txbx>
                          <w:txbxContent>
                            <w:p w14:paraId="2722CC6B" w14:textId="40A08601" w:rsidR="00C8489C" w:rsidRPr="00EC186D" w:rsidRDefault="00C8489C">
                              <w:pPr>
                                <w:pStyle w:val="pf0"/>
                                <w:spacing w:line="264" w:lineRule="auto"/>
                                <w:rPr>
                                  <w:rFonts w:asciiTheme="minorHAnsi" w:hAnsiTheme="minorHAnsi" w:cstheme="minorHAnsi"/>
                                  <w:color w:val="FFFFFF" w:themeColor="background1"/>
                                  <w:sz w:val="20"/>
                                  <w:szCs w:val="20"/>
                                </w:rPr>
                                <w:pPrChange w:id="3" w:author="Ellen Brouwer" w:date="2022-03-07T10:45:00Z">
                                  <w:pPr>
                                    <w:pStyle w:val="pf0"/>
                                  </w:pPr>
                                </w:pPrChange>
                              </w:pPr>
                              <w:r w:rsidRPr="00EC186D">
                                <w:rPr>
                                  <w:rStyle w:val="cf01"/>
                                  <w:rFonts w:asciiTheme="minorHAnsi" w:hAnsiTheme="minorHAnsi" w:cstheme="minorHAnsi"/>
                                  <w:color w:val="FFFFFF" w:themeColor="background1"/>
                                </w:rPr>
                                <w:t>This</w:t>
                              </w:r>
                              <w:ins w:id="4" w:author="Ellen Brouwer" w:date="2022-03-14T09:58:00Z">
                                <w:r w:rsidR="00B5351B" w:rsidRPr="00B5351B">
                                  <w:rPr>
                                    <w:rStyle w:val="cf01"/>
                                    <w:rFonts w:asciiTheme="minorHAnsi" w:hAnsiTheme="minorHAnsi" w:cstheme="minorHAnsi"/>
                                    <w:color w:val="FFFFFF" w:themeColor="background1"/>
                                  </w:rPr>
                                  <w:t xml:space="preserve"> </w:t>
                                </w:r>
                                <w:r w:rsidR="00B5351B" w:rsidRPr="00EC186D">
                                  <w:rPr>
                                    <w:rStyle w:val="cf01"/>
                                    <w:rFonts w:asciiTheme="minorHAnsi" w:hAnsiTheme="minorHAnsi" w:cstheme="minorHAnsi"/>
                                    <w:color w:val="FFFFFF" w:themeColor="background1"/>
                                  </w:rPr>
                                  <w:t>Trademark &amp; Claims Policy</w:t>
                                </w:r>
                              </w:ins>
                              <w:del w:id="5" w:author="Ellen Brouwer" w:date="2022-03-14T09:57:00Z">
                                <w:r w:rsidRPr="00EC186D" w:rsidDel="00B5351B">
                                  <w:rPr>
                                    <w:rStyle w:val="cf01"/>
                                    <w:rFonts w:asciiTheme="minorHAnsi" w:hAnsiTheme="minorHAnsi" w:cstheme="minorHAnsi"/>
                                    <w:color w:val="FFFFFF" w:themeColor="background1"/>
                                  </w:rPr>
                                  <w:delText xml:space="preserve"> Assurance Protocol</w:delText>
                                </w:r>
                              </w:del>
                              <w:r w:rsidRPr="00EC186D">
                                <w:rPr>
                                  <w:rStyle w:val="cf01"/>
                                  <w:rFonts w:asciiTheme="minorHAnsi" w:hAnsiTheme="minorHAnsi" w:cstheme="minorHAnsi"/>
                                  <w:color w:val="FFFFFF" w:themeColor="background1"/>
                                </w:rPr>
                                <w:t xml:space="preserve">, together with the Climate Neutral Standard and the </w:t>
                              </w:r>
                              <w:ins w:id="6" w:author="Ellen Brouwer" w:date="2022-03-14T09:57:00Z">
                                <w:r w:rsidR="00B5351B" w:rsidRPr="00EC186D">
                                  <w:rPr>
                                    <w:rStyle w:val="cf01"/>
                                    <w:rFonts w:asciiTheme="minorHAnsi" w:hAnsiTheme="minorHAnsi" w:cstheme="minorHAnsi"/>
                                    <w:color w:val="FFFFFF" w:themeColor="background1"/>
                                  </w:rPr>
                                  <w:t xml:space="preserve">Assurance Protocol </w:t>
                                </w:r>
                              </w:ins>
                              <w:del w:id="7" w:author="Ellen Brouwer" w:date="2022-03-14T09:58:00Z">
                                <w:r w:rsidRPr="00EC186D" w:rsidDel="00B5351B">
                                  <w:rPr>
                                    <w:rStyle w:val="cf01"/>
                                    <w:rFonts w:asciiTheme="minorHAnsi" w:hAnsiTheme="minorHAnsi" w:cstheme="minorHAnsi"/>
                                    <w:color w:val="FFFFFF" w:themeColor="background1"/>
                                  </w:rPr>
                                  <w:delText xml:space="preserve">Trademark &amp; Claims Policy </w:delText>
                                </w:r>
                              </w:del>
                              <w:r w:rsidRPr="00EC186D">
                                <w:rPr>
                                  <w:rStyle w:val="cf01"/>
                                  <w:rFonts w:asciiTheme="minorHAnsi" w:hAnsiTheme="minorHAnsi" w:cstheme="minorHAnsi"/>
                                  <w:color w:val="FFFFFF" w:themeColor="background1"/>
                                </w:rPr>
                                <w:t>form the core program</w:t>
                              </w:r>
                              <w:ins w:id="8" w:author="Ellen Brouwer" w:date="2022-03-28T11:50:00Z">
                                <w:r w:rsidR="00C71433">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documents of the Climate Neutral Certification Program</w:t>
                              </w:r>
                              <w:ins w:id="9" w:author="Ellen Brouwer" w:date="2022-03-28T11:50:00Z">
                                <w:r w:rsidR="00C71433">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This </w:t>
                              </w:r>
                              <w:ins w:id="10" w:author="Ellen Brouwer" w:date="2022-03-14T09:58:00Z">
                                <w:r w:rsidR="00ED1DF7" w:rsidRPr="00EC186D">
                                  <w:rPr>
                                    <w:rStyle w:val="cf01"/>
                                    <w:rFonts w:asciiTheme="minorHAnsi" w:hAnsiTheme="minorHAnsi" w:cstheme="minorHAnsi"/>
                                    <w:color w:val="FFFFFF" w:themeColor="background1"/>
                                  </w:rPr>
                                  <w:t xml:space="preserve">Trademark &amp; Claims Policy </w:t>
                                </w:r>
                              </w:ins>
                              <w:del w:id="11" w:author="Ellen Brouwer" w:date="2022-03-14T09:58:00Z">
                                <w:r w:rsidRPr="00EC186D" w:rsidDel="00ED1DF7">
                                  <w:rPr>
                                    <w:rStyle w:val="cf01"/>
                                    <w:rFonts w:asciiTheme="minorHAnsi" w:hAnsiTheme="minorHAnsi" w:cstheme="minorHAnsi"/>
                                    <w:color w:val="FFFFFF" w:themeColor="background1"/>
                                  </w:rPr>
                                  <w:delText xml:space="preserve">Assurance Protocol </w:delText>
                                </w:r>
                              </w:del>
                              <w:r w:rsidRPr="00EC186D">
                                <w:rPr>
                                  <w:rStyle w:val="cf01"/>
                                  <w:rFonts w:asciiTheme="minorHAnsi" w:hAnsiTheme="minorHAnsi" w:cstheme="minorHAnsi"/>
                                  <w:color w:val="FFFFFF" w:themeColor="background1"/>
                                </w:rPr>
                                <w:t xml:space="preserve">has been revised in 2022, in collaboration with a selection of stakeholders </w:t>
                              </w:r>
                              <w:r w:rsidRPr="00ED1DF7">
                                <w:rPr>
                                  <w:rStyle w:val="cf01"/>
                                  <w:rFonts w:asciiTheme="minorHAnsi" w:hAnsiTheme="minorHAnsi" w:cstheme="minorHAnsi"/>
                                  <w:color w:val="FFFFFF" w:themeColor="background1"/>
                                </w:rPr>
                                <w:t xml:space="preserve">following the </w:t>
                              </w:r>
                              <w:r w:rsidRPr="00ED1DF7">
                                <w:rPr>
                                  <w:rStyle w:val="cf01"/>
                                  <w:rFonts w:asciiTheme="minorHAnsi" w:hAnsiTheme="minorHAnsi" w:cstheme="minorHAnsi"/>
                                  <w:color w:val="FFFFFF" w:themeColor="background1"/>
                                </w:rPr>
                                <w:fldChar w:fldCharType="begin"/>
                              </w:r>
                              <w:r w:rsidRPr="00ED1DF7">
                                <w:rPr>
                                  <w:rStyle w:val="cf01"/>
                                  <w:rFonts w:asciiTheme="minorHAnsi" w:hAnsiTheme="minorHAnsi" w:cstheme="minorHAnsi"/>
                                  <w:color w:val="FFFFFF" w:themeColor="background1"/>
                                </w:rPr>
                                <w:instrText xml:space="preserve"> HYPERLINK "https://www.isealalliance.org/defining-credible-practice/iseal-codes-good-practice" </w:instrText>
                              </w:r>
                              <w:r w:rsidRPr="00ED1DF7">
                                <w:rPr>
                                  <w:rStyle w:val="cf01"/>
                                  <w:rFonts w:asciiTheme="minorHAnsi" w:hAnsiTheme="minorHAnsi" w:cstheme="minorHAnsi"/>
                                  <w:color w:val="FFFFFF" w:themeColor="background1"/>
                                </w:rPr>
                                <w:fldChar w:fldCharType="separate"/>
                              </w:r>
                              <w:r w:rsidRPr="00ED1DF7">
                                <w:rPr>
                                  <w:rStyle w:val="Hyperlink"/>
                                  <w:rFonts w:asciiTheme="minorHAnsi" w:eastAsia="Calibri" w:hAnsiTheme="minorHAnsi" w:cstheme="minorHAnsi"/>
                                  <w:color w:val="FFFFFF" w:themeColor="background1"/>
                                  <w:sz w:val="18"/>
                                  <w:szCs w:val="18"/>
                                  <w:rPrChange w:id="12" w:author="Ellen Brouwer" w:date="2022-03-14T09:58:00Z">
                                    <w:rPr>
                                      <w:rStyle w:val="Hyperlink"/>
                                      <w:rFonts w:asciiTheme="minorHAnsi" w:eastAsia="Calibri" w:hAnsiTheme="minorHAnsi" w:cstheme="minorHAnsi"/>
                                      <w:color w:val="FFFFFF" w:themeColor="background1"/>
                                      <w:szCs w:val="18"/>
                                    </w:rPr>
                                  </w:rPrChange>
                                </w:rPr>
                                <w:t>ISEAL Codes of Good Practice</w:t>
                              </w:r>
                              <w:r w:rsidRPr="00ED1DF7">
                                <w:rPr>
                                  <w:rStyle w:val="cf01"/>
                                  <w:rFonts w:asciiTheme="minorHAnsi" w:hAnsiTheme="minorHAnsi" w:cstheme="minorHAnsi"/>
                                  <w:color w:val="FFFFFF" w:themeColor="background1"/>
                                </w:rPr>
                                <w:fldChar w:fldCharType="end"/>
                              </w:r>
                              <w:r w:rsidRPr="00ED1DF7">
                                <w:rPr>
                                  <w:rStyle w:val="cf01"/>
                                  <w:rFonts w:asciiTheme="minorHAnsi" w:hAnsiTheme="minorHAnsi" w:cstheme="minorHAnsi"/>
                                  <w:color w:val="FFFFFF" w:themeColor="background1"/>
                                </w:rPr>
                                <w:t>. Reason</w:t>
                              </w:r>
                              <w:r w:rsidRPr="00EC186D">
                                <w:rPr>
                                  <w:rStyle w:val="cf01"/>
                                  <w:rFonts w:asciiTheme="minorHAnsi" w:hAnsiTheme="minorHAnsi" w:cstheme="minorHAnsi"/>
                                  <w:color w:val="FFFFFF" w:themeColor="background1"/>
                                </w:rPr>
                                <w:t xml:space="preserve"> for this revision was </w:t>
                              </w:r>
                              <w:r w:rsidRPr="00EC186D">
                                <w:rPr>
                                  <w:rStyle w:val="cf11"/>
                                  <w:rFonts w:asciiTheme="minorHAnsi" w:hAnsiTheme="minorHAnsi" w:cstheme="minorHAnsi"/>
                                  <w:color w:val="FFFFFF" w:themeColor="background1"/>
                                </w:rPr>
                                <w:t xml:space="preserve">to reflect on and institutionalise practises already adopted in reality </w:t>
                              </w:r>
                              <w:del w:id="13" w:author="Ellen Brouwer" w:date="2022-03-14T09:47:00Z">
                                <w:r w:rsidRPr="00EC186D" w:rsidDel="00661524">
                                  <w:rPr>
                                    <w:rStyle w:val="cf11"/>
                                    <w:rFonts w:asciiTheme="minorHAnsi" w:hAnsiTheme="minorHAnsi" w:cstheme="minorHAnsi"/>
                                    <w:color w:val="FFFFFF" w:themeColor="background1"/>
                                  </w:rPr>
                                  <w:delText xml:space="preserve">and </w:delText>
                                </w:r>
                                <w:r w:rsidRPr="00EC186D" w:rsidDel="009F39B7">
                                  <w:rPr>
                                    <w:rStyle w:val="cf11"/>
                                    <w:rFonts w:asciiTheme="minorHAnsi" w:hAnsiTheme="minorHAnsi" w:cstheme="minorHAnsi"/>
                                    <w:color w:val="FFFFFF" w:themeColor="background1"/>
                                  </w:rPr>
                                  <w:delText>where we have learned more rules</w:delText>
                                </w:r>
                                <w:r w:rsidRPr="00EC186D" w:rsidDel="00661524">
                                  <w:rPr>
                                    <w:rStyle w:val="cf11"/>
                                    <w:rFonts w:asciiTheme="minorHAnsi" w:hAnsiTheme="minorHAnsi" w:cstheme="minorHAnsi"/>
                                    <w:color w:val="FFFFFF" w:themeColor="background1"/>
                                  </w:rPr>
                                  <w:delText xml:space="preserve"> are</w:delText>
                                </w:r>
                                <w:r w:rsidRPr="00EC186D" w:rsidDel="009F39B7">
                                  <w:rPr>
                                    <w:rStyle w:val="cf11"/>
                                    <w:rFonts w:asciiTheme="minorHAnsi" w:hAnsiTheme="minorHAnsi" w:cstheme="minorHAnsi"/>
                                    <w:color w:val="FFFFFF" w:themeColor="background1"/>
                                  </w:rPr>
                                  <w:delText xml:space="preserve"> needed</w:delText>
                                </w:r>
                                <w:r w:rsidRPr="00EC186D" w:rsidDel="009F39B7">
                                  <w:rPr>
                                    <w:rStyle w:val="cf11"/>
                                    <w:rFonts w:asciiTheme="minorHAnsi" w:eastAsia="Calibri" w:hAnsiTheme="minorHAnsi" w:cstheme="minorHAnsi"/>
                                    <w:color w:val="FFFFFF" w:themeColor="background1"/>
                                  </w:rPr>
                                  <w:delText xml:space="preserve">, </w:delText>
                                </w:r>
                              </w:del>
                              <w:r w:rsidRPr="00EC186D">
                                <w:rPr>
                                  <w:rStyle w:val="cf11"/>
                                  <w:rFonts w:asciiTheme="minorHAnsi" w:hAnsiTheme="minorHAnsi" w:cstheme="minorHAnsi"/>
                                  <w:color w:val="FFFFFF" w:themeColor="background1"/>
                                </w:rPr>
                                <w:t>since the program</w:t>
                              </w:r>
                              <w:ins w:id="14" w:author="Ellen Brouwer" w:date="2022-04-01T12:41:00Z">
                                <w:r w:rsidR="00B87FD0">
                                  <w:rPr>
                                    <w:rStyle w:val="cf11"/>
                                    <w:rFonts w:asciiTheme="minorHAnsi" w:hAnsiTheme="minorHAnsi" w:cstheme="minorHAnsi"/>
                                    <w:color w:val="FFFFFF" w:themeColor="background1"/>
                                  </w:rPr>
                                  <w:t>me</w:t>
                                </w:r>
                              </w:ins>
                              <w:r w:rsidRPr="00EC186D">
                                <w:rPr>
                                  <w:rStyle w:val="cf11"/>
                                  <w:rFonts w:asciiTheme="minorHAnsi" w:hAnsiTheme="minorHAnsi" w:cstheme="minorHAnsi"/>
                                  <w:color w:val="FFFFFF" w:themeColor="background1"/>
                                </w:rPr>
                                <w:t xml:space="preserve"> went live in January 2021</w:t>
                              </w:r>
                              <w:ins w:id="15" w:author="Ellen Brouwer" w:date="2022-03-14T09:47:00Z">
                                <w:r>
                                  <w:rPr>
                                    <w:rStyle w:val="cf11"/>
                                    <w:rFonts w:asciiTheme="minorHAnsi" w:hAnsiTheme="minorHAnsi" w:cstheme="minorHAnsi"/>
                                    <w:color w:val="FFFFFF" w:themeColor="background1"/>
                                  </w:rPr>
                                  <w:t xml:space="preserve"> and to integrate</w:t>
                                </w:r>
                              </w:ins>
                              <w:ins w:id="16" w:author="Ellen Brouwer" w:date="2022-03-14T09:48:00Z">
                                <w:r>
                                  <w:rPr>
                                    <w:rStyle w:val="cf11"/>
                                    <w:rFonts w:asciiTheme="minorHAnsi" w:hAnsiTheme="minorHAnsi" w:cstheme="minorHAnsi"/>
                                    <w:color w:val="FFFFFF" w:themeColor="background1"/>
                                  </w:rPr>
                                  <w:t xml:space="preserve"> more rules </w:t>
                                </w:r>
                              </w:ins>
                              <w:ins w:id="17" w:author="Ellen Brouwer" w:date="2022-03-14T09:47:00Z">
                                <w:r w:rsidRPr="00EC186D">
                                  <w:rPr>
                                    <w:rStyle w:val="cf11"/>
                                    <w:rFonts w:asciiTheme="minorHAnsi" w:hAnsiTheme="minorHAnsi" w:cstheme="minorHAnsi"/>
                                    <w:color w:val="FFFFFF" w:themeColor="background1"/>
                                  </w:rPr>
                                  <w:t xml:space="preserve">where we have learned </w:t>
                                </w:r>
                              </w:ins>
                              <w:ins w:id="18" w:author="Ellen Brouwer" w:date="2022-03-14T09:48:00Z">
                                <w:r>
                                  <w:rPr>
                                    <w:rStyle w:val="cf11"/>
                                    <w:rFonts w:asciiTheme="minorHAnsi" w:hAnsiTheme="minorHAnsi" w:cstheme="minorHAnsi"/>
                                    <w:color w:val="FFFFFF" w:themeColor="background1"/>
                                  </w:rPr>
                                  <w:t xml:space="preserve">they are </w:t>
                                </w:r>
                              </w:ins>
                              <w:ins w:id="19" w:author="Ellen Brouwer" w:date="2022-03-15T08:52:00Z">
                                <w:r w:rsidR="008E1FF6">
                                  <w:rPr>
                                    <w:rStyle w:val="cf11"/>
                                    <w:rFonts w:asciiTheme="minorHAnsi" w:hAnsiTheme="minorHAnsi" w:cstheme="minorHAnsi"/>
                                    <w:color w:val="FFFFFF" w:themeColor="background1"/>
                                  </w:rPr>
                                  <w:t>useful</w:t>
                                </w:r>
                              </w:ins>
                              <w:r w:rsidRPr="00EC186D">
                                <w:rPr>
                                  <w:rStyle w:val="cf11"/>
                                  <w:rFonts w:asciiTheme="minorHAnsi" w:hAnsiTheme="minorHAnsi" w:cstheme="minorHAnsi"/>
                                  <w:color w:val="FFFFFF" w:themeColor="background1"/>
                                </w:rPr>
                                <w:t xml:space="preserve">. </w:t>
                              </w:r>
                            </w:p>
                            <w:p w14:paraId="7D08F018" w14:textId="13ECB99D" w:rsidR="00C8489C" w:rsidRPr="00EC186D" w:rsidRDefault="00C8489C">
                              <w:pPr>
                                <w:pStyle w:val="NormalWeb"/>
                                <w:spacing w:line="264" w:lineRule="auto"/>
                                <w:rPr>
                                  <w:rFonts w:asciiTheme="minorHAnsi" w:hAnsiTheme="minorHAnsi" w:cstheme="minorHAnsi"/>
                                  <w:color w:val="FFFFFF" w:themeColor="background1"/>
                                  <w:sz w:val="20"/>
                                  <w:szCs w:val="20"/>
                                </w:rPr>
                                <w:pPrChange w:id="20" w:author="Ellen Brouwer" w:date="2022-03-07T10:45:00Z">
                                  <w:pPr>
                                    <w:pStyle w:val="NormalWeb"/>
                                  </w:pPr>
                                </w:pPrChange>
                              </w:pPr>
                              <w:r w:rsidRPr="00EC186D">
                                <w:rPr>
                                  <w:rStyle w:val="cf01"/>
                                  <w:rFonts w:asciiTheme="minorHAnsi" w:hAnsiTheme="minorHAnsi" w:cstheme="minorHAnsi"/>
                                  <w:color w:val="FFFFFF" w:themeColor="background1"/>
                                </w:rPr>
                                <w:t xml:space="preserve">This new version of the </w:t>
                              </w:r>
                              <w:ins w:id="21" w:author="Ellen Brouwer" w:date="2022-03-14T09:58:00Z">
                                <w:r w:rsidR="005F54DC" w:rsidRPr="00EC186D">
                                  <w:rPr>
                                    <w:rStyle w:val="cf01"/>
                                    <w:rFonts w:asciiTheme="minorHAnsi" w:hAnsiTheme="minorHAnsi" w:cstheme="minorHAnsi"/>
                                    <w:color w:val="FFFFFF" w:themeColor="background1"/>
                                  </w:rPr>
                                  <w:t xml:space="preserve">Trademark &amp; Claims Policy </w:t>
                                </w:r>
                              </w:ins>
                              <w:del w:id="22" w:author="Ellen Brouwer" w:date="2022-03-14T09:58:00Z">
                                <w:r w:rsidRPr="00EC186D" w:rsidDel="005F54DC">
                                  <w:rPr>
                                    <w:rStyle w:val="cf01"/>
                                    <w:rFonts w:asciiTheme="minorHAnsi" w:hAnsiTheme="minorHAnsi" w:cstheme="minorHAnsi"/>
                                    <w:color w:val="FFFFFF" w:themeColor="background1"/>
                                  </w:rPr>
                                  <w:delText>Assurance Protocol</w:delText>
                                </w:r>
                              </w:del>
                              <w:del w:id="23" w:author="Ellen Brouwer" w:date="2022-03-14T09:49:00Z">
                                <w:r w:rsidRPr="00EC186D" w:rsidDel="00C64EB2">
                                  <w:rPr>
                                    <w:rStyle w:val="cf01"/>
                                    <w:rFonts w:asciiTheme="minorHAnsi" w:hAnsiTheme="minorHAnsi" w:cstheme="minorHAnsi"/>
                                    <w:color w:val="FFFFFF" w:themeColor="background1"/>
                                  </w:rPr>
                                  <w:delText xml:space="preserve"> becomes mandatory </w:delText>
                                </w:r>
                              </w:del>
                              <w:ins w:id="24" w:author="Ellen Brouwer" w:date="2022-03-14T09:49:00Z">
                                <w:r>
                                  <w:rPr>
                                    <w:rStyle w:val="cf01"/>
                                    <w:rFonts w:asciiTheme="minorHAnsi" w:hAnsiTheme="minorHAnsi" w:cstheme="minorHAnsi"/>
                                    <w:color w:val="FFFFFF" w:themeColor="background1"/>
                                  </w:rPr>
                                  <w:t xml:space="preserve">is published on and becomes effective from </w:t>
                                </w:r>
                              </w:ins>
                              <w:del w:id="25" w:author="Ellen Brouwer" w:date="2022-03-14T09:49:00Z">
                                <w:r w:rsidRPr="00EC186D" w:rsidDel="00C64EB2">
                                  <w:rPr>
                                    <w:rStyle w:val="cf01"/>
                                    <w:rFonts w:asciiTheme="minorHAnsi" w:hAnsiTheme="minorHAnsi" w:cstheme="minorHAnsi"/>
                                    <w:color w:val="FFFFFF" w:themeColor="background1"/>
                                  </w:rPr>
                                  <w:delText xml:space="preserve">from </w:delText>
                                </w:r>
                              </w:del>
                              <w:r w:rsidRPr="00EC186D">
                                <w:rPr>
                                  <w:rStyle w:val="cf01"/>
                                  <w:rFonts w:asciiTheme="minorHAnsi" w:hAnsiTheme="minorHAnsi" w:cstheme="minorHAnsi"/>
                                  <w:color w:val="FFFFFF" w:themeColor="background1"/>
                                </w:rPr>
                                <w:t>the 1</w:t>
                              </w:r>
                              <w:r w:rsidRPr="00EC186D">
                                <w:rPr>
                                  <w:rStyle w:val="cf01"/>
                                  <w:rFonts w:asciiTheme="minorHAnsi" w:hAnsiTheme="minorHAnsi" w:cstheme="minorHAnsi"/>
                                  <w:color w:val="FFFFFF" w:themeColor="background1"/>
                                  <w:vertAlign w:val="superscript"/>
                                </w:rPr>
                                <w:t>st</w:t>
                              </w:r>
                              <w:r w:rsidRPr="00EC186D">
                                <w:rPr>
                                  <w:rStyle w:val="cf01"/>
                                  <w:rFonts w:asciiTheme="minorHAnsi" w:hAnsiTheme="minorHAnsi" w:cstheme="minorHAnsi"/>
                                  <w:color w:val="FFFFFF" w:themeColor="background1"/>
                                </w:rPr>
                                <w:t xml:space="preserve"> of May, 2022 </w:t>
                              </w:r>
                              <w:del w:id="26" w:author="Ellen Brouwer" w:date="2022-03-14T09:49:00Z">
                                <w:r w:rsidRPr="00EC186D" w:rsidDel="007054B7">
                                  <w:rPr>
                                    <w:rStyle w:val="cf01"/>
                                    <w:rFonts w:asciiTheme="minorHAnsi" w:hAnsiTheme="minorHAnsi" w:cstheme="minorHAnsi"/>
                                    <w:color w:val="FFFFFF" w:themeColor="background1"/>
                                  </w:rPr>
                                  <w:delText>onwards</w:delText>
                                </w:r>
                              </w:del>
                              <w:ins w:id="27" w:author="Ellen Brouwer" w:date="2022-03-14T09:48:00Z">
                                <w:r>
                                  <w:rPr>
                                    <w:rStyle w:val="cf01"/>
                                    <w:rFonts w:asciiTheme="minorHAnsi" w:hAnsiTheme="minorHAnsi" w:cstheme="minorHAnsi"/>
                                    <w:color w:val="FFFFFF" w:themeColor="background1"/>
                                  </w:rPr>
                                  <w:t xml:space="preserve">(with a grace period of </w:t>
                                </w:r>
                              </w:ins>
                              <w:ins w:id="28" w:author="Ellen Brouwer" w:date="2022-03-14T09:49:00Z">
                                <w:r>
                                  <w:rPr>
                                    <w:rStyle w:val="cf01"/>
                                    <w:rFonts w:asciiTheme="minorHAnsi" w:hAnsiTheme="minorHAnsi" w:cstheme="minorHAnsi"/>
                                    <w:color w:val="FFFFFF" w:themeColor="background1"/>
                                  </w:rPr>
                                  <w:t>three (3)</w:t>
                                </w:r>
                              </w:ins>
                              <w:ins w:id="29" w:author="Ellen Brouwer" w:date="2022-03-14T09:48:00Z">
                                <w:r>
                                  <w:rPr>
                                    <w:rStyle w:val="cf01"/>
                                    <w:rFonts w:asciiTheme="minorHAnsi" w:hAnsiTheme="minorHAnsi" w:cstheme="minorHAnsi"/>
                                    <w:color w:val="FFFFFF" w:themeColor="background1"/>
                                  </w:rPr>
                                  <w:t xml:space="preserve"> months</w:t>
                                </w:r>
                              </w:ins>
                              <w:ins w:id="30" w:author="Ellen Brouwer" w:date="2022-03-14T09:49:00Z">
                                <w:r>
                                  <w:rPr>
                                    <w:rStyle w:val="cf01"/>
                                    <w:rFonts w:asciiTheme="minorHAnsi" w:hAnsiTheme="minorHAnsi" w:cstheme="minorHAnsi"/>
                                    <w:color w:val="FFFFFF" w:themeColor="background1"/>
                                  </w:rPr>
                                  <w:t xml:space="preserve"> where needed</w:t>
                                </w:r>
                              </w:ins>
                              <w:ins w:id="31" w:author="Ellen Brouwer" w:date="2022-03-14T09:59:00Z">
                                <w:r w:rsidR="005F54DC">
                                  <w:rPr>
                                    <w:rStyle w:val="cf01"/>
                                    <w:rFonts w:asciiTheme="minorHAnsi" w:hAnsiTheme="minorHAnsi" w:cstheme="minorHAnsi"/>
                                    <w:color w:val="FFFFFF" w:themeColor="background1"/>
                                  </w:rPr>
                                  <w:t>)</w:t>
                                </w:r>
                              </w:ins>
                              <w:r w:rsidRPr="00EC186D">
                                <w:rPr>
                                  <w:rStyle w:val="cf01"/>
                                  <w:rFonts w:asciiTheme="minorHAnsi" w:hAnsiTheme="minorHAnsi" w:cstheme="minorHAnsi"/>
                                  <w:color w:val="FFFFFF" w:themeColor="background1"/>
                                </w:rPr>
                                <w:t xml:space="preserve">. The document is </w:t>
                              </w:r>
                              <w:r w:rsidRPr="00D53E7C">
                                <w:rPr>
                                  <w:rStyle w:val="cf01"/>
                                  <w:rFonts w:asciiTheme="minorHAnsi" w:hAnsiTheme="minorHAnsi" w:cstheme="minorHAnsi"/>
                                  <w:color w:val="FFFFFF" w:themeColor="background1"/>
                                </w:rPr>
                                <w:t xml:space="preserve">available in English, which should be considered as the official and binding version, and is publicly available for free from our website and printed in limited edition. For more information about the Climate Neutral Certification Program, please consult our website: </w:t>
                              </w:r>
                              <w:r w:rsidRPr="00D53E7C">
                                <w:rPr>
                                  <w:rStyle w:val="cf01"/>
                                  <w:rFonts w:asciiTheme="minorHAnsi" w:hAnsiTheme="minorHAnsi" w:cstheme="minorHAnsi"/>
                                  <w:color w:val="FFFFFF" w:themeColor="background1"/>
                                </w:rPr>
                                <w:fldChar w:fldCharType="begin"/>
                              </w:r>
                              <w:r w:rsidRPr="00D53E7C">
                                <w:rPr>
                                  <w:rStyle w:val="cf01"/>
                                  <w:rFonts w:asciiTheme="minorHAnsi" w:hAnsiTheme="minorHAnsi" w:cstheme="minorHAnsi"/>
                                  <w:color w:val="FFFFFF" w:themeColor="background1"/>
                                </w:rPr>
                                <w:instrText xml:space="preserve"> HYPERLINK "http://www.climateneutralcertification.com/" </w:instrText>
                              </w:r>
                              <w:r w:rsidRPr="00D53E7C">
                                <w:rPr>
                                  <w:rStyle w:val="cf01"/>
                                  <w:rFonts w:asciiTheme="minorHAnsi" w:hAnsiTheme="minorHAnsi" w:cstheme="minorHAnsi"/>
                                  <w:color w:val="FFFFFF" w:themeColor="background1"/>
                                </w:rPr>
                                <w:fldChar w:fldCharType="separate"/>
                              </w:r>
                              <w:r w:rsidRPr="00D53E7C">
                                <w:rPr>
                                  <w:rStyle w:val="Hyperlink"/>
                                  <w:rFonts w:asciiTheme="minorHAnsi" w:eastAsia="Calibri" w:hAnsiTheme="minorHAnsi" w:cstheme="minorHAnsi"/>
                                  <w:color w:val="FFFFFF" w:themeColor="background1"/>
                                  <w:sz w:val="18"/>
                                  <w:szCs w:val="18"/>
                                  <w:rPrChange w:id="32" w:author="Ellen Brouwer" w:date="2022-03-14T09:59:00Z">
                                    <w:rPr>
                                      <w:rStyle w:val="Hyperlink"/>
                                      <w:rFonts w:asciiTheme="minorHAnsi" w:eastAsia="Calibri" w:hAnsiTheme="minorHAnsi" w:cstheme="minorHAnsi"/>
                                      <w:color w:val="FFFFFF" w:themeColor="background1"/>
                                      <w:szCs w:val="18"/>
                                    </w:rPr>
                                  </w:rPrChange>
                                </w:rPr>
                                <w:t>www.climateneutralcertification.com/</w:t>
                              </w:r>
                              <w:r w:rsidRPr="00D53E7C">
                                <w:rPr>
                                  <w:rStyle w:val="cf01"/>
                                  <w:rFonts w:asciiTheme="minorHAnsi" w:hAnsiTheme="minorHAnsi" w:cstheme="minorHAnsi"/>
                                  <w:color w:val="FFFFFF" w:themeColor="background1"/>
                                </w:rPr>
                                <w:fldChar w:fldCharType="end"/>
                              </w:r>
                              <w:r w:rsidRPr="00D53E7C">
                                <w:rPr>
                                  <w:rStyle w:val="cf01"/>
                                  <w:rFonts w:asciiTheme="minorHAnsi" w:hAnsiTheme="minorHAnsi" w:cstheme="minorHAnsi"/>
                                  <w:color w:val="FFFFFF" w:themeColor="background1"/>
                                </w:rPr>
                                <w:t xml:space="preserve"> or mail to: </w:t>
                              </w:r>
                              <w:r w:rsidRPr="00D53E7C">
                                <w:rPr>
                                  <w:rStyle w:val="cf21"/>
                                  <w:rFonts w:asciiTheme="minorHAnsi" w:eastAsia="Calibri" w:hAnsiTheme="minorHAnsi" w:cstheme="minorHAnsi"/>
                                  <w:color w:val="FFFFFF" w:themeColor="background1"/>
                                </w:rPr>
                                <w:fldChar w:fldCharType="begin"/>
                              </w:r>
                              <w:ins w:id="33" w:author="Ellen Brouwer" w:date="2022-03-28T11:55:00Z">
                                <w:r w:rsidR="00816835">
                                  <w:rPr>
                                    <w:rStyle w:val="cf21"/>
                                    <w:rFonts w:asciiTheme="minorHAnsi" w:eastAsia="Calibri" w:hAnsiTheme="minorHAnsi" w:cstheme="minorHAnsi"/>
                                    <w:color w:val="FFFFFF" w:themeColor="background1"/>
                                  </w:rPr>
                                  <w:instrText>HYPERLINK "https://climateneutralgroup-my.sharepoint.com/personal/ellen_brouwer_climateneutralgroup_com/Documents/Documenten/certification@climateneutralcertification.com"</w:instrText>
                                </w:r>
                              </w:ins>
                              <w:del w:id="34" w:author="Ellen Brouwer" w:date="2022-03-28T11:55:00Z">
                                <w:r w:rsidRPr="00D53E7C" w:rsidDel="00816835">
                                  <w:rPr>
                                    <w:rStyle w:val="cf21"/>
                                    <w:rFonts w:asciiTheme="minorHAnsi" w:eastAsia="Calibri" w:hAnsiTheme="minorHAnsi" w:cstheme="minorHAnsi"/>
                                    <w:color w:val="FFFFFF" w:themeColor="background1"/>
                                  </w:rPr>
                                  <w:delInstrText xml:space="preserve"> HYPERLINK "certification@climateneutralcertification.com" </w:delInstrText>
                                </w:r>
                              </w:del>
                              <w:r w:rsidRPr="00D53E7C">
                                <w:rPr>
                                  <w:rStyle w:val="cf21"/>
                                  <w:rFonts w:asciiTheme="minorHAnsi" w:eastAsia="Calibri" w:hAnsiTheme="minorHAnsi" w:cstheme="minorHAnsi"/>
                                  <w:color w:val="FFFFFF" w:themeColor="background1"/>
                                </w:rPr>
                                <w:fldChar w:fldCharType="separate"/>
                              </w:r>
                              <w:r w:rsidRPr="00D53E7C">
                                <w:rPr>
                                  <w:rStyle w:val="Hyperlink"/>
                                  <w:rFonts w:asciiTheme="minorHAnsi" w:eastAsia="Calibri" w:hAnsiTheme="minorHAnsi" w:cstheme="minorHAnsi"/>
                                  <w:color w:val="FFFFFF" w:themeColor="background1"/>
                                  <w:sz w:val="18"/>
                                  <w:szCs w:val="18"/>
                                  <w:rPrChange w:id="35" w:author="Ellen Brouwer" w:date="2022-03-14T09:59:00Z">
                                    <w:rPr>
                                      <w:rStyle w:val="Hyperlink"/>
                                      <w:rFonts w:asciiTheme="minorHAnsi" w:eastAsia="Calibri" w:hAnsiTheme="minorHAnsi" w:cstheme="minorHAnsi"/>
                                      <w:color w:val="FFFFFF" w:themeColor="background1"/>
                                      <w:szCs w:val="18"/>
                                    </w:rPr>
                                  </w:rPrChange>
                                </w:rPr>
                                <w:t>certification@climateneutralcertification.com</w:t>
                              </w:r>
                              <w:r w:rsidRPr="00D53E7C">
                                <w:rPr>
                                  <w:rStyle w:val="cf21"/>
                                  <w:rFonts w:asciiTheme="minorHAnsi" w:eastAsia="Calibri" w:hAnsiTheme="minorHAnsi" w:cstheme="minorHAnsi"/>
                                  <w:color w:val="FFFFFF" w:themeColor="background1"/>
                                </w:rPr>
                                <w:fldChar w:fldCharType="end"/>
                              </w:r>
                              <w:r w:rsidRPr="00D53E7C">
                                <w:rPr>
                                  <w:rStyle w:val="cf21"/>
                                  <w:rFonts w:asciiTheme="minorHAnsi" w:eastAsia="Calibri" w:hAnsiTheme="minorHAnsi" w:cstheme="minorHAnsi"/>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183F2B" id="_x0000_t202" coordsize="21600,21600" o:spt="202" path="m,l,21600r21600,l21600,xe">
                  <v:stroke joinstyle="miter"/>
                  <v:path gradientshapeok="t" o:connecttype="rect"/>
                </v:shapetype>
                <v:shape id="Tekstvak 2" o:spid="_x0000_s1026" type="#_x0000_t202" style="position:absolute;left:0;text-align:left;margin-left:10pt;margin-top:219.25pt;width:525.95pt;height:129.5pt;z-index:251661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" filled="f">
                  <v:textbox>
                    <w:txbxContent>
                      <w:p w14:paraId="2722CC6B" w14:textId="40A08601" w:rsidR="00C8489C" w:rsidRPr="00EC186D" w:rsidRDefault="00C8489C">
                        <w:pPr>
                          <w:pStyle w:val="pf0"/>
                          <w:spacing w:line="264" w:lineRule="auto"/>
                          <w:rPr>
                            <w:rFonts w:asciiTheme="minorHAnsi" w:hAnsiTheme="minorHAnsi" w:cstheme="minorHAnsi"/>
                            <w:color w:val="FFFFFF" w:themeColor="background1"/>
                            <w:sz w:val="20"/>
                            <w:szCs w:val="20"/>
                          </w:rPr>
                          <w:pPrChange w:id="36" w:author="Ellen Brouwer" w:date="2022-03-07T10:45:00Z">
                            <w:pPr>
                              <w:pStyle w:val="pf0"/>
                            </w:pPr>
                          </w:pPrChange>
                        </w:pPr>
                        <w:r w:rsidRPr="00EC186D">
                          <w:rPr>
                            <w:rStyle w:val="cf01"/>
                            <w:rFonts w:asciiTheme="minorHAnsi" w:hAnsiTheme="minorHAnsi" w:cstheme="minorHAnsi"/>
                            <w:color w:val="FFFFFF" w:themeColor="background1"/>
                          </w:rPr>
                          <w:t>This</w:t>
                        </w:r>
                        <w:ins w:id="37" w:author="Ellen Brouwer" w:date="2022-03-14T09:58:00Z">
                          <w:r w:rsidR="00B5351B" w:rsidRPr="00B5351B">
                            <w:rPr>
                              <w:rStyle w:val="cf01"/>
                              <w:rFonts w:asciiTheme="minorHAnsi" w:hAnsiTheme="minorHAnsi" w:cstheme="minorHAnsi"/>
                              <w:color w:val="FFFFFF" w:themeColor="background1"/>
                            </w:rPr>
                            <w:t xml:space="preserve"> </w:t>
                          </w:r>
                          <w:r w:rsidR="00B5351B" w:rsidRPr="00EC186D">
                            <w:rPr>
                              <w:rStyle w:val="cf01"/>
                              <w:rFonts w:asciiTheme="minorHAnsi" w:hAnsiTheme="minorHAnsi" w:cstheme="minorHAnsi"/>
                              <w:color w:val="FFFFFF" w:themeColor="background1"/>
                            </w:rPr>
                            <w:t>Trademark &amp; Claims Policy</w:t>
                          </w:r>
                        </w:ins>
                        <w:del w:id="38" w:author="Ellen Brouwer" w:date="2022-03-14T09:57:00Z">
                          <w:r w:rsidRPr="00EC186D" w:rsidDel="00B5351B">
                            <w:rPr>
                              <w:rStyle w:val="cf01"/>
                              <w:rFonts w:asciiTheme="minorHAnsi" w:hAnsiTheme="minorHAnsi" w:cstheme="minorHAnsi"/>
                              <w:color w:val="FFFFFF" w:themeColor="background1"/>
                            </w:rPr>
                            <w:delText xml:space="preserve"> Assurance Protocol</w:delText>
                          </w:r>
                        </w:del>
                        <w:r w:rsidRPr="00EC186D">
                          <w:rPr>
                            <w:rStyle w:val="cf01"/>
                            <w:rFonts w:asciiTheme="minorHAnsi" w:hAnsiTheme="minorHAnsi" w:cstheme="minorHAnsi"/>
                            <w:color w:val="FFFFFF" w:themeColor="background1"/>
                          </w:rPr>
                          <w:t xml:space="preserve">, together with the Climate Neutral Standard and the </w:t>
                        </w:r>
                        <w:ins w:id="39" w:author="Ellen Brouwer" w:date="2022-03-14T09:57:00Z">
                          <w:r w:rsidR="00B5351B" w:rsidRPr="00EC186D">
                            <w:rPr>
                              <w:rStyle w:val="cf01"/>
                              <w:rFonts w:asciiTheme="minorHAnsi" w:hAnsiTheme="minorHAnsi" w:cstheme="minorHAnsi"/>
                              <w:color w:val="FFFFFF" w:themeColor="background1"/>
                            </w:rPr>
                            <w:t xml:space="preserve">Assurance Protocol </w:t>
                          </w:r>
                        </w:ins>
                        <w:del w:id="40" w:author="Ellen Brouwer" w:date="2022-03-14T09:58:00Z">
                          <w:r w:rsidRPr="00EC186D" w:rsidDel="00B5351B">
                            <w:rPr>
                              <w:rStyle w:val="cf01"/>
                              <w:rFonts w:asciiTheme="minorHAnsi" w:hAnsiTheme="minorHAnsi" w:cstheme="minorHAnsi"/>
                              <w:color w:val="FFFFFF" w:themeColor="background1"/>
                            </w:rPr>
                            <w:delText xml:space="preserve">Trademark &amp; Claims Policy </w:delText>
                          </w:r>
                        </w:del>
                        <w:r w:rsidRPr="00EC186D">
                          <w:rPr>
                            <w:rStyle w:val="cf01"/>
                            <w:rFonts w:asciiTheme="minorHAnsi" w:hAnsiTheme="minorHAnsi" w:cstheme="minorHAnsi"/>
                            <w:color w:val="FFFFFF" w:themeColor="background1"/>
                          </w:rPr>
                          <w:t>form the core program</w:t>
                        </w:r>
                        <w:ins w:id="41" w:author="Ellen Brouwer" w:date="2022-03-28T11:50:00Z">
                          <w:r w:rsidR="00C71433">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documents of the Climate Neutral Certification Program</w:t>
                        </w:r>
                        <w:ins w:id="42" w:author="Ellen Brouwer" w:date="2022-03-28T11:50:00Z">
                          <w:r w:rsidR="00C71433">
                            <w:rPr>
                              <w:rStyle w:val="cf01"/>
                              <w:rFonts w:asciiTheme="minorHAnsi" w:hAnsiTheme="minorHAnsi" w:cstheme="minorHAnsi"/>
                              <w:color w:val="FFFFFF" w:themeColor="background1"/>
                            </w:rPr>
                            <w:t>me</w:t>
                          </w:r>
                        </w:ins>
                        <w:r w:rsidRPr="00EC186D">
                          <w:rPr>
                            <w:rStyle w:val="cf01"/>
                            <w:rFonts w:asciiTheme="minorHAnsi" w:hAnsiTheme="minorHAnsi" w:cstheme="minorHAnsi"/>
                            <w:color w:val="FFFFFF" w:themeColor="background1"/>
                          </w:rPr>
                          <w:t xml:space="preserve">. This </w:t>
                        </w:r>
                        <w:ins w:id="43" w:author="Ellen Brouwer" w:date="2022-03-14T09:58:00Z">
                          <w:r w:rsidR="00ED1DF7" w:rsidRPr="00EC186D">
                            <w:rPr>
                              <w:rStyle w:val="cf01"/>
                              <w:rFonts w:asciiTheme="minorHAnsi" w:hAnsiTheme="minorHAnsi" w:cstheme="minorHAnsi"/>
                              <w:color w:val="FFFFFF" w:themeColor="background1"/>
                            </w:rPr>
                            <w:t xml:space="preserve">Trademark &amp; Claims Policy </w:t>
                          </w:r>
                        </w:ins>
                        <w:del w:id="44" w:author="Ellen Brouwer" w:date="2022-03-14T09:58:00Z">
                          <w:r w:rsidRPr="00EC186D" w:rsidDel="00ED1DF7">
                            <w:rPr>
                              <w:rStyle w:val="cf01"/>
                              <w:rFonts w:asciiTheme="minorHAnsi" w:hAnsiTheme="minorHAnsi" w:cstheme="minorHAnsi"/>
                              <w:color w:val="FFFFFF" w:themeColor="background1"/>
                            </w:rPr>
                            <w:delText xml:space="preserve">Assurance Protocol </w:delText>
                          </w:r>
                        </w:del>
                        <w:r w:rsidRPr="00EC186D">
                          <w:rPr>
                            <w:rStyle w:val="cf01"/>
                            <w:rFonts w:asciiTheme="minorHAnsi" w:hAnsiTheme="minorHAnsi" w:cstheme="minorHAnsi"/>
                            <w:color w:val="FFFFFF" w:themeColor="background1"/>
                          </w:rPr>
                          <w:t xml:space="preserve">has been revised in 2022, in collaboration with a selection of stakeholders </w:t>
                        </w:r>
                        <w:r w:rsidRPr="00ED1DF7">
                          <w:rPr>
                            <w:rStyle w:val="cf01"/>
                            <w:rFonts w:asciiTheme="minorHAnsi" w:hAnsiTheme="minorHAnsi" w:cstheme="minorHAnsi"/>
                            <w:color w:val="FFFFFF" w:themeColor="background1"/>
                          </w:rPr>
                          <w:t xml:space="preserve">following the </w:t>
                        </w:r>
                        <w:r w:rsidRPr="00ED1DF7">
                          <w:rPr>
                            <w:rStyle w:val="cf01"/>
                            <w:rFonts w:asciiTheme="minorHAnsi" w:hAnsiTheme="minorHAnsi" w:cstheme="minorHAnsi"/>
                            <w:color w:val="FFFFFF" w:themeColor="background1"/>
                          </w:rPr>
                          <w:fldChar w:fldCharType="begin"/>
                        </w:r>
                        <w:r w:rsidRPr="00ED1DF7">
                          <w:rPr>
                            <w:rStyle w:val="cf01"/>
                            <w:rFonts w:asciiTheme="minorHAnsi" w:hAnsiTheme="minorHAnsi" w:cstheme="minorHAnsi"/>
                            <w:color w:val="FFFFFF" w:themeColor="background1"/>
                          </w:rPr>
                          <w:instrText xml:space="preserve"> HYPERLINK "https://www.isealalliance.org/defining-credible-practice/iseal-codes-good-practice" </w:instrText>
                        </w:r>
                        <w:r w:rsidRPr="00ED1DF7">
                          <w:rPr>
                            <w:rStyle w:val="cf01"/>
                            <w:rFonts w:asciiTheme="minorHAnsi" w:hAnsiTheme="minorHAnsi" w:cstheme="minorHAnsi"/>
                            <w:color w:val="FFFFFF" w:themeColor="background1"/>
                          </w:rPr>
                          <w:fldChar w:fldCharType="separate"/>
                        </w:r>
                        <w:r w:rsidRPr="00ED1DF7">
                          <w:rPr>
                            <w:rStyle w:val="Hyperlink"/>
                            <w:rFonts w:asciiTheme="minorHAnsi" w:eastAsia="Calibri" w:hAnsiTheme="minorHAnsi" w:cstheme="minorHAnsi"/>
                            <w:color w:val="FFFFFF" w:themeColor="background1"/>
                            <w:sz w:val="18"/>
                            <w:szCs w:val="18"/>
                            <w:rPrChange w:id="45" w:author="Ellen Brouwer" w:date="2022-03-14T09:58:00Z">
                              <w:rPr>
                                <w:rStyle w:val="Hyperlink"/>
                                <w:rFonts w:asciiTheme="minorHAnsi" w:eastAsia="Calibri" w:hAnsiTheme="minorHAnsi" w:cstheme="minorHAnsi"/>
                                <w:color w:val="FFFFFF" w:themeColor="background1"/>
                                <w:szCs w:val="18"/>
                              </w:rPr>
                            </w:rPrChange>
                          </w:rPr>
                          <w:t>ISEAL Codes of Good Practice</w:t>
                        </w:r>
                        <w:r w:rsidRPr="00ED1DF7">
                          <w:rPr>
                            <w:rStyle w:val="cf01"/>
                            <w:rFonts w:asciiTheme="minorHAnsi" w:hAnsiTheme="minorHAnsi" w:cstheme="minorHAnsi"/>
                            <w:color w:val="FFFFFF" w:themeColor="background1"/>
                          </w:rPr>
                          <w:fldChar w:fldCharType="end"/>
                        </w:r>
                        <w:r w:rsidRPr="00ED1DF7">
                          <w:rPr>
                            <w:rStyle w:val="cf01"/>
                            <w:rFonts w:asciiTheme="minorHAnsi" w:hAnsiTheme="minorHAnsi" w:cstheme="minorHAnsi"/>
                            <w:color w:val="FFFFFF" w:themeColor="background1"/>
                          </w:rPr>
                          <w:t>. Reason</w:t>
                        </w:r>
                        <w:r w:rsidRPr="00EC186D">
                          <w:rPr>
                            <w:rStyle w:val="cf01"/>
                            <w:rFonts w:asciiTheme="minorHAnsi" w:hAnsiTheme="minorHAnsi" w:cstheme="minorHAnsi"/>
                            <w:color w:val="FFFFFF" w:themeColor="background1"/>
                          </w:rPr>
                          <w:t xml:space="preserve"> for this revision was </w:t>
                        </w:r>
                        <w:r w:rsidRPr="00EC186D">
                          <w:rPr>
                            <w:rStyle w:val="cf11"/>
                            <w:rFonts w:asciiTheme="minorHAnsi" w:hAnsiTheme="minorHAnsi" w:cstheme="minorHAnsi"/>
                            <w:color w:val="FFFFFF" w:themeColor="background1"/>
                          </w:rPr>
                          <w:t xml:space="preserve">to reflect on and institutionalise practises already adopted in reality </w:t>
                        </w:r>
                        <w:del w:id="46" w:author="Ellen Brouwer" w:date="2022-03-14T09:47:00Z">
                          <w:r w:rsidRPr="00EC186D" w:rsidDel="00661524">
                            <w:rPr>
                              <w:rStyle w:val="cf11"/>
                              <w:rFonts w:asciiTheme="minorHAnsi" w:hAnsiTheme="minorHAnsi" w:cstheme="minorHAnsi"/>
                              <w:color w:val="FFFFFF" w:themeColor="background1"/>
                            </w:rPr>
                            <w:delText xml:space="preserve">and </w:delText>
                          </w:r>
                          <w:r w:rsidRPr="00EC186D" w:rsidDel="009F39B7">
                            <w:rPr>
                              <w:rStyle w:val="cf11"/>
                              <w:rFonts w:asciiTheme="minorHAnsi" w:hAnsiTheme="minorHAnsi" w:cstheme="minorHAnsi"/>
                              <w:color w:val="FFFFFF" w:themeColor="background1"/>
                            </w:rPr>
                            <w:delText>where we have learned more rules</w:delText>
                          </w:r>
                          <w:r w:rsidRPr="00EC186D" w:rsidDel="00661524">
                            <w:rPr>
                              <w:rStyle w:val="cf11"/>
                              <w:rFonts w:asciiTheme="minorHAnsi" w:hAnsiTheme="minorHAnsi" w:cstheme="minorHAnsi"/>
                              <w:color w:val="FFFFFF" w:themeColor="background1"/>
                            </w:rPr>
                            <w:delText xml:space="preserve"> are</w:delText>
                          </w:r>
                          <w:r w:rsidRPr="00EC186D" w:rsidDel="009F39B7">
                            <w:rPr>
                              <w:rStyle w:val="cf11"/>
                              <w:rFonts w:asciiTheme="minorHAnsi" w:hAnsiTheme="minorHAnsi" w:cstheme="minorHAnsi"/>
                              <w:color w:val="FFFFFF" w:themeColor="background1"/>
                            </w:rPr>
                            <w:delText xml:space="preserve"> needed</w:delText>
                          </w:r>
                          <w:r w:rsidRPr="00EC186D" w:rsidDel="009F39B7">
                            <w:rPr>
                              <w:rStyle w:val="cf11"/>
                              <w:rFonts w:asciiTheme="minorHAnsi" w:eastAsia="Calibri" w:hAnsiTheme="minorHAnsi" w:cstheme="minorHAnsi"/>
                              <w:color w:val="FFFFFF" w:themeColor="background1"/>
                            </w:rPr>
                            <w:delText xml:space="preserve">, </w:delText>
                          </w:r>
                        </w:del>
                        <w:r w:rsidRPr="00EC186D">
                          <w:rPr>
                            <w:rStyle w:val="cf11"/>
                            <w:rFonts w:asciiTheme="minorHAnsi" w:hAnsiTheme="minorHAnsi" w:cstheme="minorHAnsi"/>
                            <w:color w:val="FFFFFF" w:themeColor="background1"/>
                          </w:rPr>
                          <w:t>since the program</w:t>
                        </w:r>
                        <w:ins w:id="47" w:author="Ellen Brouwer" w:date="2022-04-01T12:41:00Z">
                          <w:r w:rsidR="00B87FD0">
                            <w:rPr>
                              <w:rStyle w:val="cf11"/>
                              <w:rFonts w:asciiTheme="minorHAnsi" w:hAnsiTheme="minorHAnsi" w:cstheme="minorHAnsi"/>
                              <w:color w:val="FFFFFF" w:themeColor="background1"/>
                            </w:rPr>
                            <w:t>me</w:t>
                          </w:r>
                        </w:ins>
                        <w:r w:rsidRPr="00EC186D">
                          <w:rPr>
                            <w:rStyle w:val="cf11"/>
                            <w:rFonts w:asciiTheme="minorHAnsi" w:hAnsiTheme="minorHAnsi" w:cstheme="minorHAnsi"/>
                            <w:color w:val="FFFFFF" w:themeColor="background1"/>
                          </w:rPr>
                          <w:t xml:space="preserve"> went live in January 2021</w:t>
                        </w:r>
                        <w:ins w:id="48" w:author="Ellen Brouwer" w:date="2022-03-14T09:47:00Z">
                          <w:r>
                            <w:rPr>
                              <w:rStyle w:val="cf11"/>
                              <w:rFonts w:asciiTheme="minorHAnsi" w:hAnsiTheme="minorHAnsi" w:cstheme="minorHAnsi"/>
                              <w:color w:val="FFFFFF" w:themeColor="background1"/>
                            </w:rPr>
                            <w:t xml:space="preserve"> and to integrate</w:t>
                          </w:r>
                        </w:ins>
                        <w:ins w:id="49" w:author="Ellen Brouwer" w:date="2022-03-14T09:48:00Z">
                          <w:r>
                            <w:rPr>
                              <w:rStyle w:val="cf11"/>
                              <w:rFonts w:asciiTheme="minorHAnsi" w:hAnsiTheme="minorHAnsi" w:cstheme="minorHAnsi"/>
                              <w:color w:val="FFFFFF" w:themeColor="background1"/>
                            </w:rPr>
                            <w:t xml:space="preserve"> more rules </w:t>
                          </w:r>
                        </w:ins>
                        <w:ins w:id="50" w:author="Ellen Brouwer" w:date="2022-03-14T09:47:00Z">
                          <w:r w:rsidRPr="00EC186D">
                            <w:rPr>
                              <w:rStyle w:val="cf11"/>
                              <w:rFonts w:asciiTheme="minorHAnsi" w:hAnsiTheme="minorHAnsi" w:cstheme="minorHAnsi"/>
                              <w:color w:val="FFFFFF" w:themeColor="background1"/>
                            </w:rPr>
                            <w:t xml:space="preserve">where we have learned </w:t>
                          </w:r>
                        </w:ins>
                        <w:ins w:id="51" w:author="Ellen Brouwer" w:date="2022-03-14T09:48:00Z">
                          <w:r>
                            <w:rPr>
                              <w:rStyle w:val="cf11"/>
                              <w:rFonts w:asciiTheme="minorHAnsi" w:hAnsiTheme="minorHAnsi" w:cstheme="minorHAnsi"/>
                              <w:color w:val="FFFFFF" w:themeColor="background1"/>
                            </w:rPr>
                            <w:t xml:space="preserve">they are </w:t>
                          </w:r>
                        </w:ins>
                        <w:ins w:id="52" w:author="Ellen Brouwer" w:date="2022-03-15T08:52:00Z">
                          <w:r w:rsidR="008E1FF6">
                            <w:rPr>
                              <w:rStyle w:val="cf11"/>
                              <w:rFonts w:asciiTheme="minorHAnsi" w:hAnsiTheme="minorHAnsi" w:cstheme="minorHAnsi"/>
                              <w:color w:val="FFFFFF" w:themeColor="background1"/>
                            </w:rPr>
                            <w:t>useful</w:t>
                          </w:r>
                        </w:ins>
                        <w:r w:rsidRPr="00EC186D">
                          <w:rPr>
                            <w:rStyle w:val="cf11"/>
                            <w:rFonts w:asciiTheme="minorHAnsi" w:hAnsiTheme="minorHAnsi" w:cstheme="minorHAnsi"/>
                            <w:color w:val="FFFFFF" w:themeColor="background1"/>
                          </w:rPr>
                          <w:t xml:space="preserve">. </w:t>
                        </w:r>
                      </w:p>
                      <w:p w14:paraId="7D08F018" w14:textId="13ECB99D" w:rsidR="00C8489C" w:rsidRPr="00EC186D" w:rsidRDefault="00C8489C">
                        <w:pPr>
                          <w:pStyle w:val="NormalWeb"/>
                          <w:spacing w:line="264" w:lineRule="auto"/>
                          <w:rPr>
                            <w:rFonts w:asciiTheme="minorHAnsi" w:hAnsiTheme="minorHAnsi" w:cstheme="minorHAnsi"/>
                            <w:color w:val="FFFFFF" w:themeColor="background1"/>
                            <w:sz w:val="20"/>
                            <w:szCs w:val="20"/>
                          </w:rPr>
                          <w:pPrChange w:id="53" w:author="Ellen Brouwer" w:date="2022-03-07T10:45:00Z">
                            <w:pPr>
                              <w:pStyle w:val="NormalWeb"/>
                            </w:pPr>
                          </w:pPrChange>
                        </w:pPr>
                        <w:r w:rsidRPr="00EC186D">
                          <w:rPr>
                            <w:rStyle w:val="cf01"/>
                            <w:rFonts w:asciiTheme="minorHAnsi" w:hAnsiTheme="minorHAnsi" w:cstheme="minorHAnsi"/>
                            <w:color w:val="FFFFFF" w:themeColor="background1"/>
                          </w:rPr>
                          <w:t xml:space="preserve">This new version of the </w:t>
                        </w:r>
                        <w:ins w:id="54" w:author="Ellen Brouwer" w:date="2022-03-14T09:58:00Z">
                          <w:r w:rsidR="005F54DC" w:rsidRPr="00EC186D">
                            <w:rPr>
                              <w:rStyle w:val="cf01"/>
                              <w:rFonts w:asciiTheme="minorHAnsi" w:hAnsiTheme="minorHAnsi" w:cstheme="minorHAnsi"/>
                              <w:color w:val="FFFFFF" w:themeColor="background1"/>
                            </w:rPr>
                            <w:t xml:space="preserve">Trademark &amp; Claims Policy </w:t>
                          </w:r>
                        </w:ins>
                        <w:del w:id="55" w:author="Ellen Brouwer" w:date="2022-03-14T09:58:00Z">
                          <w:r w:rsidRPr="00EC186D" w:rsidDel="005F54DC">
                            <w:rPr>
                              <w:rStyle w:val="cf01"/>
                              <w:rFonts w:asciiTheme="minorHAnsi" w:hAnsiTheme="minorHAnsi" w:cstheme="minorHAnsi"/>
                              <w:color w:val="FFFFFF" w:themeColor="background1"/>
                            </w:rPr>
                            <w:delText>Assurance Protocol</w:delText>
                          </w:r>
                        </w:del>
                        <w:del w:id="56" w:author="Ellen Brouwer" w:date="2022-03-14T09:49:00Z">
                          <w:r w:rsidRPr="00EC186D" w:rsidDel="00C64EB2">
                            <w:rPr>
                              <w:rStyle w:val="cf01"/>
                              <w:rFonts w:asciiTheme="minorHAnsi" w:hAnsiTheme="minorHAnsi" w:cstheme="minorHAnsi"/>
                              <w:color w:val="FFFFFF" w:themeColor="background1"/>
                            </w:rPr>
                            <w:delText xml:space="preserve"> becomes mandatory </w:delText>
                          </w:r>
                        </w:del>
                        <w:ins w:id="57" w:author="Ellen Brouwer" w:date="2022-03-14T09:49:00Z">
                          <w:r>
                            <w:rPr>
                              <w:rStyle w:val="cf01"/>
                              <w:rFonts w:asciiTheme="minorHAnsi" w:hAnsiTheme="minorHAnsi" w:cstheme="minorHAnsi"/>
                              <w:color w:val="FFFFFF" w:themeColor="background1"/>
                            </w:rPr>
                            <w:t xml:space="preserve">is published on and becomes effective from </w:t>
                          </w:r>
                        </w:ins>
                        <w:del w:id="58" w:author="Ellen Brouwer" w:date="2022-03-14T09:49:00Z">
                          <w:r w:rsidRPr="00EC186D" w:rsidDel="00C64EB2">
                            <w:rPr>
                              <w:rStyle w:val="cf01"/>
                              <w:rFonts w:asciiTheme="minorHAnsi" w:hAnsiTheme="minorHAnsi" w:cstheme="minorHAnsi"/>
                              <w:color w:val="FFFFFF" w:themeColor="background1"/>
                            </w:rPr>
                            <w:delText xml:space="preserve">from </w:delText>
                          </w:r>
                        </w:del>
                        <w:r w:rsidRPr="00EC186D">
                          <w:rPr>
                            <w:rStyle w:val="cf01"/>
                            <w:rFonts w:asciiTheme="minorHAnsi" w:hAnsiTheme="minorHAnsi" w:cstheme="minorHAnsi"/>
                            <w:color w:val="FFFFFF" w:themeColor="background1"/>
                          </w:rPr>
                          <w:t>the 1</w:t>
                        </w:r>
                        <w:r w:rsidRPr="00EC186D">
                          <w:rPr>
                            <w:rStyle w:val="cf01"/>
                            <w:rFonts w:asciiTheme="minorHAnsi" w:hAnsiTheme="minorHAnsi" w:cstheme="minorHAnsi"/>
                            <w:color w:val="FFFFFF" w:themeColor="background1"/>
                            <w:vertAlign w:val="superscript"/>
                          </w:rPr>
                          <w:t>st</w:t>
                        </w:r>
                        <w:r w:rsidRPr="00EC186D">
                          <w:rPr>
                            <w:rStyle w:val="cf01"/>
                            <w:rFonts w:asciiTheme="minorHAnsi" w:hAnsiTheme="minorHAnsi" w:cstheme="minorHAnsi"/>
                            <w:color w:val="FFFFFF" w:themeColor="background1"/>
                          </w:rPr>
                          <w:t xml:space="preserve"> of May, 2022 </w:t>
                        </w:r>
                        <w:del w:id="59" w:author="Ellen Brouwer" w:date="2022-03-14T09:49:00Z">
                          <w:r w:rsidRPr="00EC186D" w:rsidDel="007054B7">
                            <w:rPr>
                              <w:rStyle w:val="cf01"/>
                              <w:rFonts w:asciiTheme="minorHAnsi" w:hAnsiTheme="minorHAnsi" w:cstheme="minorHAnsi"/>
                              <w:color w:val="FFFFFF" w:themeColor="background1"/>
                            </w:rPr>
                            <w:delText>onwards</w:delText>
                          </w:r>
                        </w:del>
                        <w:ins w:id="60" w:author="Ellen Brouwer" w:date="2022-03-14T09:48:00Z">
                          <w:r>
                            <w:rPr>
                              <w:rStyle w:val="cf01"/>
                              <w:rFonts w:asciiTheme="minorHAnsi" w:hAnsiTheme="minorHAnsi" w:cstheme="minorHAnsi"/>
                              <w:color w:val="FFFFFF" w:themeColor="background1"/>
                            </w:rPr>
                            <w:t xml:space="preserve">(with a grace period of </w:t>
                          </w:r>
                        </w:ins>
                        <w:ins w:id="61" w:author="Ellen Brouwer" w:date="2022-03-14T09:49:00Z">
                          <w:r>
                            <w:rPr>
                              <w:rStyle w:val="cf01"/>
                              <w:rFonts w:asciiTheme="minorHAnsi" w:hAnsiTheme="minorHAnsi" w:cstheme="minorHAnsi"/>
                              <w:color w:val="FFFFFF" w:themeColor="background1"/>
                            </w:rPr>
                            <w:t>three (3)</w:t>
                          </w:r>
                        </w:ins>
                        <w:ins w:id="62" w:author="Ellen Brouwer" w:date="2022-03-14T09:48:00Z">
                          <w:r>
                            <w:rPr>
                              <w:rStyle w:val="cf01"/>
                              <w:rFonts w:asciiTheme="minorHAnsi" w:hAnsiTheme="minorHAnsi" w:cstheme="minorHAnsi"/>
                              <w:color w:val="FFFFFF" w:themeColor="background1"/>
                            </w:rPr>
                            <w:t xml:space="preserve"> months</w:t>
                          </w:r>
                        </w:ins>
                        <w:ins w:id="63" w:author="Ellen Brouwer" w:date="2022-03-14T09:49:00Z">
                          <w:r>
                            <w:rPr>
                              <w:rStyle w:val="cf01"/>
                              <w:rFonts w:asciiTheme="minorHAnsi" w:hAnsiTheme="minorHAnsi" w:cstheme="minorHAnsi"/>
                              <w:color w:val="FFFFFF" w:themeColor="background1"/>
                            </w:rPr>
                            <w:t xml:space="preserve"> where needed</w:t>
                          </w:r>
                        </w:ins>
                        <w:ins w:id="64" w:author="Ellen Brouwer" w:date="2022-03-14T09:59:00Z">
                          <w:r w:rsidR="005F54DC">
                            <w:rPr>
                              <w:rStyle w:val="cf01"/>
                              <w:rFonts w:asciiTheme="minorHAnsi" w:hAnsiTheme="minorHAnsi" w:cstheme="minorHAnsi"/>
                              <w:color w:val="FFFFFF" w:themeColor="background1"/>
                            </w:rPr>
                            <w:t>)</w:t>
                          </w:r>
                        </w:ins>
                        <w:r w:rsidRPr="00EC186D">
                          <w:rPr>
                            <w:rStyle w:val="cf01"/>
                            <w:rFonts w:asciiTheme="minorHAnsi" w:hAnsiTheme="minorHAnsi" w:cstheme="minorHAnsi"/>
                            <w:color w:val="FFFFFF" w:themeColor="background1"/>
                          </w:rPr>
                          <w:t xml:space="preserve">. The document is </w:t>
                        </w:r>
                        <w:r w:rsidRPr="00D53E7C">
                          <w:rPr>
                            <w:rStyle w:val="cf01"/>
                            <w:rFonts w:asciiTheme="minorHAnsi" w:hAnsiTheme="minorHAnsi" w:cstheme="minorHAnsi"/>
                            <w:color w:val="FFFFFF" w:themeColor="background1"/>
                          </w:rPr>
                          <w:t xml:space="preserve">available in English, which should be considered as the official and binding version, and is publicly available for free from our website and printed in limited edition. For more information about the Climate Neutral Certification Program, please consult our website: </w:t>
                        </w:r>
                        <w:r w:rsidRPr="00D53E7C">
                          <w:rPr>
                            <w:rStyle w:val="cf01"/>
                            <w:rFonts w:asciiTheme="minorHAnsi" w:hAnsiTheme="minorHAnsi" w:cstheme="minorHAnsi"/>
                            <w:color w:val="FFFFFF" w:themeColor="background1"/>
                          </w:rPr>
                          <w:fldChar w:fldCharType="begin"/>
                        </w:r>
                        <w:r w:rsidRPr="00D53E7C">
                          <w:rPr>
                            <w:rStyle w:val="cf01"/>
                            <w:rFonts w:asciiTheme="minorHAnsi" w:hAnsiTheme="minorHAnsi" w:cstheme="minorHAnsi"/>
                            <w:color w:val="FFFFFF" w:themeColor="background1"/>
                          </w:rPr>
                          <w:instrText xml:space="preserve"> HYPERLINK "http://www.climateneutralcertification.com/" </w:instrText>
                        </w:r>
                        <w:r w:rsidRPr="00D53E7C">
                          <w:rPr>
                            <w:rStyle w:val="cf01"/>
                            <w:rFonts w:asciiTheme="minorHAnsi" w:hAnsiTheme="minorHAnsi" w:cstheme="minorHAnsi"/>
                            <w:color w:val="FFFFFF" w:themeColor="background1"/>
                          </w:rPr>
                          <w:fldChar w:fldCharType="separate"/>
                        </w:r>
                        <w:r w:rsidRPr="00D53E7C">
                          <w:rPr>
                            <w:rStyle w:val="Hyperlink"/>
                            <w:rFonts w:asciiTheme="minorHAnsi" w:eastAsia="Calibri" w:hAnsiTheme="minorHAnsi" w:cstheme="minorHAnsi"/>
                            <w:color w:val="FFFFFF" w:themeColor="background1"/>
                            <w:sz w:val="18"/>
                            <w:szCs w:val="18"/>
                            <w:rPrChange w:id="65" w:author="Ellen Brouwer" w:date="2022-03-14T09:59:00Z">
                              <w:rPr>
                                <w:rStyle w:val="Hyperlink"/>
                                <w:rFonts w:asciiTheme="minorHAnsi" w:eastAsia="Calibri" w:hAnsiTheme="minorHAnsi" w:cstheme="minorHAnsi"/>
                                <w:color w:val="FFFFFF" w:themeColor="background1"/>
                                <w:szCs w:val="18"/>
                              </w:rPr>
                            </w:rPrChange>
                          </w:rPr>
                          <w:t>www.climateneutralcertification.com/</w:t>
                        </w:r>
                        <w:r w:rsidRPr="00D53E7C">
                          <w:rPr>
                            <w:rStyle w:val="cf01"/>
                            <w:rFonts w:asciiTheme="minorHAnsi" w:hAnsiTheme="minorHAnsi" w:cstheme="minorHAnsi"/>
                            <w:color w:val="FFFFFF" w:themeColor="background1"/>
                          </w:rPr>
                          <w:fldChar w:fldCharType="end"/>
                        </w:r>
                        <w:r w:rsidRPr="00D53E7C">
                          <w:rPr>
                            <w:rStyle w:val="cf01"/>
                            <w:rFonts w:asciiTheme="minorHAnsi" w:hAnsiTheme="minorHAnsi" w:cstheme="minorHAnsi"/>
                            <w:color w:val="FFFFFF" w:themeColor="background1"/>
                          </w:rPr>
                          <w:t xml:space="preserve"> or mail to: </w:t>
                        </w:r>
                        <w:r w:rsidRPr="00D53E7C">
                          <w:rPr>
                            <w:rStyle w:val="cf21"/>
                            <w:rFonts w:asciiTheme="minorHAnsi" w:eastAsia="Calibri" w:hAnsiTheme="minorHAnsi" w:cstheme="minorHAnsi"/>
                            <w:color w:val="FFFFFF" w:themeColor="background1"/>
                          </w:rPr>
                          <w:fldChar w:fldCharType="begin"/>
                        </w:r>
                        <w:ins w:id="66" w:author="Ellen Brouwer" w:date="2022-03-28T11:55:00Z">
                          <w:r w:rsidR="00816835">
                            <w:rPr>
                              <w:rStyle w:val="cf21"/>
                              <w:rFonts w:asciiTheme="minorHAnsi" w:eastAsia="Calibri" w:hAnsiTheme="minorHAnsi" w:cstheme="minorHAnsi"/>
                              <w:color w:val="FFFFFF" w:themeColor="background1"/>
                            </w:rPr>
                            <w:instrText>HYPERLINK "https://climateneutralgroup-my.sharepoint.com/personal/ellen_brouwer_climateneutralgroup_com/Documents/Documenten/certification@climateneutralcertification.com"</w:instrText>
                          </w:r>
                        </w:ins>
                        <w:del w:id="67" w:author="Ellen Brouwer" w:date="2022-03-28T11:55:00Z">
                          <w:r w:rsidRPr="00D53E7C" w:rsidDel="00816835">
                            <w:rPr>
                              <w:rStyle w:val="cf21"/>
                              <w:rFonts w:asciiTheme="minorHAnsi" w:eastAsia="Calibri" w:hAnsiTheme="minorHAnsi" w:cstheme="minorHAnsi"/>
                              <w:color w:val="FFFFFF" w:themeColor="background1"/>
                            </w:rPr>
                            <w:delInstrText xml:space="preserve"> HYPERLINK "certification@climateneutralcertification.com" </w:delInstrText>
                          </w:r>
                        </w:del>
                        <w:r w:rsidRPr="00D53E7C">
                          <w:rPr>
                            <w:rStyle w:val="cf21"/>
                            <w:rFonts w:asciiTheme="minorHAnsi" w:eastAsia="Calibri" w:hAnsiTheme="minorHAnsi" w:cstheme="minorHAnsi"/>
                            <w:color w:val="FFFFFF" w:themeColor="background1"/>
                          </w:rPr>
                          <w:fldChar w:fldCharType="separate"/>
                        </w:r>
                        <w:r w:rsidRPr="00D53E7C">
                          <w:rPr>
                            <w:rStyle w:val="Hyperlink"/>
                            <w:rFonts w:asciiTheme="minorHAnsi" w:eastAsia="Calibri" w:hAnsiTheme="minorHAnsi" w:cstheme="minorHAnsi"/>
                            <w:color w:val="FFFFFF" w:themeColor="background1"/>
                            <w:sz w:val="18"/>
                            <w:szCs w:val="18"/>
                            <w:rPrChange w:id="68" w:author="Ellen Brouwer" w:date="2022-03-14T09:59:00Z">
                              <w:rPr>
                                <w:rStyle w:val="Hyperlink"/>
                                <w:rFonts w:asciiTheme="minorHAnsi" w:eastAsia="Calibri" w:hAnsiTheme="minorHAnsi" w:cstheme="minorHAnsi"/>
                                <w:color w:val="FFFFFF" w:themeColor="background1"/>
                                <w:szCs w:val="18"/>
                              </w:rPr>
                            </w:rPrChange>
                          </w:rPr>
                          <w:t>certification@climateneutralcertification.com</w:t>
                        </w:r>
                        <w:r w:rsidRPr="00D53E7C">
                          <w:rPr>
                            <w:rStyle w:val="cf21"/>
                            <w:rFonts w:asciiTheme="minorHAnsi" w:eastAsia="Calibri" w:hAnsiTheme="minorHAnsi" w:cstheme="minorHAnsi"/>
                            <w:color w:val="FFFFFF" w:themeColor="background1"/>
                          </w:rPr>
                          <w:fldChar w:fldCharType="end"/>
                        </w:r>
                        <w:r w:rsidRPr="00D53E7C">
                          <w:rPr>
                            <w:rStyle w:val="cf21"/>
                            <w:rFonts w:asciiTheme="minorHAnsi" w:eastAsia="Calibri" w:hAnsiTheme="minorHAnsi" w:cstheme="minorHAnsi"/>
                            <w:color w:val="FFFFFF" w:themeColor="background1"/>
                          </w:rPr>
                          <w:t>.</w:t>
                        </w:r>
                      </w:p>
                    </w:txbxContent>
                  </v:textbox>
                  <w10:wrap anchorx="margin"/>
                </v:shape>
              </w:pict>
            </mc:Fallback>
          </mc:AlternateContent>
        </w:r>
      </w:ins>
      <w:commentRangeStart w:id="69"/>
      <w:r w:rsidR="008A5C6C" w:rsidRPr="001B46EB">
        <w:rPr>
          <w:noProof/>
          <w:color w:val="000000"/>
          <w:sz w:val="22"/>
          <w:lang w:val="en-GB"/>
          <w:rPrChange w:id="70" w:author="Ellen Brouwer" w:date="2022-03-28T11:53:00Z">
            <w:rPr>
              <w:noProof/>
              <w:color w:val="000000"/>
              <w:sz w:val="22"/>
            </w:rPr>
          </w:rPrChange>
        </w:rPr>
        <mc:AlternateContent>
          <mc:Choice Requires="wpg">
            <w:drawing>
              <wp:anchor distT="0" distB="0" distL="114300" distR="114300" simplePos="0" relativeHeight="251658241" behindDoc="0" locked="0" layoutInCell="1" allowOverlap="1" wp14:anchorId="190F6AE2" wp14:editId="3556D9EC">
                <wp:simplePos x="0" y="0"/>
                <wp:positionH relativeFrom="page">
                  <wp:posOffset>0</wp:posOffset>
                </wp:positionH>
                <wp:positionV relativeFrom="page">
                  <wp:posOffset>2120900</wp:posOffset>
                </wp:positionV>
                <wp:extent cx="8677910" cy="6290945"/>
                <wp:effectExtent l="0" t="0" r="0" b="0"/>
                <wp:wrapTopAndBottom/>
                <wp:docPr id="20017" name="Group 20017"/>
                <wp:cNvGraphicFramePr/>
                <a:graphic xmlns:a="http://schemas.openxmlformats.org/drawingml/2006/main">
                  <a:graphicData uri="http://schemas.microsoft.com/office/word/2010/wordprocessingGroup">
                    <wpg:wgp>
                      <wpg:cNvGrpSpPr/>
                      <wpg:grpSpPr>
                        <a:xfrm>
                          <a:off x="0" y="0"/>
                          <a:ext cx="8677910" cy="6290945"/>
                          <a:chOff x="0" y="0"/>
                          <a:chExt cx="8677954" cy="6290996"/>
                        </a:xfrm>
                      </wpg:grpSpPr>
                      <wps:wsp>
                        <wps:cNvPr id="25226" name="Shape 25226"/>
                        <wps:cNvSpPr/>
                        <wps:spPr>
                          <a:xfrm>
                            <a:off x="0" y="0"/>
                            <a:ext cx="7560005" cy="6290996"/>
                          </a:xfrm>
                          <a:custGeom>
                            <a:avLst/>
                            <a:gdLst/>
                            <a:ahLst/>
                            <a:cxnLst/>
                            <a:rect l="0" t="0" r="0" b="0"/>
                            <a:pathLst>
                              <a:path w="7560005" h="6290996">
                                <a:moveTo>
                                  <a:pt x="0" y="0"/>
                                </a:moveTo>
                                <a:lnTo>
                                  <a:pt x="7560005" y="0"/>
                                </a:lnTo>
                                <a:lnTo>
                                  <a:pt x="7560005" y="6290996"/>
                                </a:lnTo>
                                <a:lnTo>
                                  <a:pt x="0" y="629099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928" name="Rectangle 1928"/>
                        <wps:cNvSpPr/>
                        <wps:spPr>
                          <a:xfrm>
                            <a:off x="612000" y="830884"/>
                            <a:ext cx="6651394" cy="166157"/>
                          </a:xfrm>
                          <a:prstGeom prst="rect">
                            <a:avLst/>
                          </a:prstGeom>
                          <a:ln>
                            <a:noFill/>
                          </a:ln>
                        </wps:spPr>
                        <wps:txbx>
                          <w:txbxContent>
                            <w:p w14:paraId="514D5E1B" w14:textId="77777777" w:rsidR="009A0844" w:rsidRPr="003B24DF" w:rsidRDefault="001D224F">
                              <w:pPr>
                                <w:spacing w:after="160" w:line="259" w:lineRule="auto"/>
                                <w:ind w:left="0" w:firstLine="0"/>
                                <w:rPr>
                                  <w:lang w:val="en-GB"/>
                                  <w:rPrChange w:id="71" w:author="Ellen Brouwer" w:date="2022-03-14T09:51:00Z">
                                    <w:rPr/>
                                  </w:rPrChange>
                                </w:rPr>
                              </w:pPr>
                              <w:r w:rsidRPr="003B24DF">
                                <w:rPr>
                                  <w:color w:val="FFFEFD"/>
                                  <w:w w:val="113"/>
                                  <w:lang w:val="en-GB"/>
                                  <w:rPrChange w:id="72" w:author="Ellen Brouwer" w:date="2022-03-14T09:51:00Z">
                                    <w:rPr>
                                      <w:color w:val="FFFEFD"/>
                                      <w:w w:val="113"/>
                                    </w:rPr>
                                  </w:rPrChange>
                                </w:rPr>
                                <w:t>Climate</w:t>
                              </w:r>
                              <w:r w:rsidRPr="003B24DF">
                                <w:rPr>
                                  <w:color w:val="FFFEFD"/>
                                  <w:spacing w:val="8"/>
                                  <w:w w:val="113"/>
                                  <w:lang w:val="en-GB"/>
                                  <w:rPrChange w:id="73" w:author="Ellen Brouwer" w:date="2022-03-14T09:51:00Z">
                                    <w:rPr>
                                      <w:color w:val="FFFEFD"/>
                                      <w:spacing w:val="8"/>
                                      <w:w w:val="113"/>
                                    </w:rPr>
                                  </w:rPrChange>
                                </w:rPr>
                                <w:t xml:space="preserve"> </w:t>
                              </w:r>
                              <w:r w:rsidRPr="003B24DF">
                                <w:rPr>
                                  <w:color w:val="FFFEFD"/>
                                  <w:w w:val="113"/>
                                  <w:lang w:val="en-GB"/>
                                  <w:rPrChange w:id="74" w:author="Ellen Brouwer" w:date="2022-03-14T09:51:00Z">
                                    <w:rPr>
                                      <w:color w:val="FFFEFD"/>
                                      <w:w w:val="113"/>
                                    </w:rPr>
                                  </w:rPrChange>
                                </w:rPr>
                                <w:t>Neutral</w:t>
                              </w:r>
                              <w:r w:rsidRPr="003B24DF">
                                <w:rPr>
                                  <w:color w:val="FFFEFD"/>
                                  <w:spacing w:val="8"/>
                                  <w:w w:val="113"/>
                                  <w:lang w:val="en-GB"/>
                                  <w:rPrChange w:id="75" w:author="Ellen Brouwer" w:date="2022-03-14T09:51:00Z">
                                    <w:rPr>
                                      <w:color w:val="FFFEFD"/>
                                      <w:spacing w:val="8"/>
                                      <w:w w:val="113"/>
                                    </w:rPr>
                                  </w:rPrChange>
                                </w:rPr>
                                <w:t xml:space="preserve"> </w:t>
                              </w:r>
                              <w:r w:rsidRPr="003B24DF">
                                <w:rPr>
                                  <w:color w:val="FFFEFD"/>
                                  <w:w w:val="113"/>
                                  <w:lang w:val="en-GB"/>
                                  <w:rPrChange w:id="76" w:author="Ellen Brouwer" w:date="2022-03-14T09:51:00Z">
                                    <w:rPr>
                                      <w:color w:val="FFFEFD"/>
                                      <w:w w:val="113"/>
                                    </w:rPr>
                                  </w:rPrChange>
                                </w:rPr>
                                <w:t>Group</w:t>
                              </w:r>
                              <w:r w:rsidRPr="003B24DF">
                                <w:rPr>
                                  <w:color w:val="FFFEFD"/>
                                  <w:spacing w:val="8"/>
                                  <w:w w:val="113"/>
                                  <w:lang w:val="en-GB"/>
                                  <w:rPrChange w:id="77" w:author="Ellen Brouwer" w:date="2022-03-14T09:51:00Z">
                                    <w:rPr>
                                      <w:color w:val="FFFEFD"/>
                                      <w:spacing w:val="8"/>
                                      <w:w w:val="113"/>
                                    </w:rPr>
                                  </w:rPrChange>
                                </w:rPr>
                                <w:t xml:space="preserve"> </w:t>
                              </w:r>
                              <w:r w:rsidRPr="003B24DF">
                                <w:rPr>
                                  <w:color w:val="FFFEFD"/>
                                  <w:w w:val="113"/>
                                  <w:lang w:val="en-GB"/>
                                  <w:rPrChange w:id="78" w:author="Ellen Brouwer" w:date="2022-03-14T09:51:00Z">
                                    <w:rPr>
                                      <w:color w:val="FFFEFD"/>
                                      <w:w w:val="113"/>
                                    </w:rPr>
                                  </w:rPrChange>
                                </w:rPr>
                                <w:t>(CNG)</w:t>
                              </w:r>
                              <w:r w:rsidRPr="003B24DF">
                                <w:rPr>
                                  <w:color w:val="FFFEFD"/>
                                  <w:spacing w:val="8"/>
                                  <w:w w:val="113"/>
                                  <w:lang w:val="en-GB"/>
                                  <w:rPrChange w:id="79" w:author="Ellen Brouwer" w:date="2022-03-14T09:51:00Z">
                                    <w:rPr>
                                      <w:color w:val="FFFEFD"/>
                                      <w:spacing w:val="8"/>
                                      <w:w w:val="113"/>
                                    </w:rPr>
                                  </w:rPrChange>
                                </w:rPr>
                                <w:t xml:space="preserve"> </w:t>
                              </w:r>
                              <w:r w:rsidRPr="003B24DF">
                                <w:rPr>
                                  <w:color w:val="FFFEFD"/>
                                  <w:w w:val="113"/>
                                  <w:lang w:val="en-GB"/>
                                  <w:rPrChange w:id="80" w:author="Ellen Brouwer" w:date="2022-03-14T09:51:00Z">
                                    <w:rPr>
                                      <w:color w:val="FFFEFD"/>
                                      <w:w w:val="113"/>
                                    </w:rPr>
                                  </w:rPrChange>
                                </w:rPr>
                                <w:t>wants</w:t>
                              </w:r>
                              <w:r w:rsidRPr="003B24DF">
                                <w:rPr>
                                  <w:color w:val="FFFEFD"/>
                                  <w:spacing w:val="8"/>
                                  <w:w w:val="113"/>
                                  <w:lang w:val="en-GB"/>
                                  <w:rPrChange w:id="81" w:author="Ellen Brouwer" w:date="2022-03-14T09:51:00Z">
                                    <w:rPr>
                                      <w:color w:val="FFFEFD"/>
                                      <w:spacing w:val="8"/>
                                      <w:w w:val="113"/>
                                    </w:rPr>
                                  </w:rPrChange>
                                </w:rPr>
                                <w:t xml:space="preserve"> </w:t>
                              </w:r>
                              <w:r w:rsidRPr="003B24DF">
                                <w:rPr>
                                  <w:color w:val="FFFEFD"/>
                                  <w:w w:val="113"/>
                                  <w:lang w:val="en-GB"/>
                                  <w:rPrChange w:id="82" w:author="Ellen Brouwer" w:date="2022-03-14T09:51:00Z">
                                    <w:rPr>
                                      <w:color w:val="FFFEFD"/>
                                      <w:w w:val="113"/>
                                    </w:rPr>
                                  </w:rPrChange>
                                </w:rPr>
                                <w:t>to</w:t>
                              </w:r>
                              <w:r w:rsidRPr="003B24DF">
                                <w:rPr>
                                  <w:color w:val="FFFEFD"/>
                                  <w:spacing w:val="8"/>
                                  <w:w w:val="113"/>
                                  <w:lang w:val="en-GB"/>
                                  <w:rPrChange w:id="83" w:author="Ellen Brouwer" w:date="2022-03-14T09:51:00Z">
                                    <w:rPr>
                                      <w:color w:val="FFFEFD"/>
                                      <w:spacing w:val="8"/>
                                      <w:w w:val="113"/>
                                    </w:rPr>
                                  </w:rPrChange>
                                </w:rPr>
                                <w:t xml:space="preserve"> </w:t>
                              </w:r>
                              <w:r w:rsidRPr="003B24DF">
                                <w:rPr>
                                  <w:color w:val="FFFEFD"/>
                                  <w:w w:val="113"/>
                                  <w:lang w:val="en-GB"/>
                                  <w:rPrChange w:id="84" w:author="Ellen Brouwer" w:date="2022-03-14T09:51:00Z">
                                    <w:rPr>
                                      <w:color w:val="FFFEFD"/>
                                      <w:w w:val="113"/>
                                    </w:rPr>
                                  </w:rPrChange>
                                </w:rPr>
                                <w:t>accelerate</w:t>
                              </w:r>
                              <w:r w:rsidRPr="003B24DF">
                                <w:rPr>
                                  <w:color w:val="FFFEFD"/>
                                  <w:spacing w:val="8"/>
                                  <w:w w:val="113"/>
                                  <w:lang w:val="en-GB"/>
                                  <w:rPrChange w:id="85" w:author="Ellen Brouwer" w:date="2022-03-14T09:51:00Z">
                                    <w:rPr>
                                      <w:color w:val="FFFEFD"/>
                                      <w:spacing w:val="8"/>
                                      <w:w w:val="113"/>
                                    </w:rPr>
                                  </w:rPrChange>
                                </w:rPr>
                                <w:t xml:space="preserve"> </w:t>
                              </w:r>
                              <w:r w:rsidRPr="003B24DF">
                                <w:rPr>
                                  <w:color w:val="FFFEFD"/>
                                  <w:w w:val="113"/>
                                  <w:lang w:val="en-GB"/>
                                  <w:rPrChange w:id="86" w:author="Ellen Brouwer" w:date="2022-03-14T09:51:00Z">
                                    <w:rPr>
                                      <w:color w:val="FFFEFD"/>
                                      <w:w w:val="113"/>
                                    </w:rPr>
                                  </w:rPrChange>
                                </w:rPr>
                                <w:t>the</w:t>
                              </w:r>
                              <w:r w:rsidRPr="003B24DF">
                                <w:rPr>
                                  <w:color w:val="FFFEFD"/>
                                  <w:spacing w:val="8"/>
                                  <w:w w:val="113"/>
                                  <w:lang w:val="en-GB"/>
                                  <w:rPrChange w:id="87" w:author="Ellen Brouwer" w:date="2022-03-14T09:51:00Z">
                                    <w:rPr>
                                      <w:color w:val="FFFEFD"/>
                                      <w:spacing w:val="8"/>
                                      <w:w w:val="113"/>
                                    </w:rPr>
                                  </w:rPrChange>
                                </w:rPr>
                                <w:t xml:space="preserve"> </w:t>
                              </w:r>
                              <w:r w:rsidRPr="003B24DF">
                                <w:rPr>
                                  <w:color w:val="FFFEFD"/>
                                  <w:w w:val="113"/>
                                  <w:lang w:val="en-GB"/>
                                  <w:rPrChange w:id="88" w:author="Ellen Brouwer" w:date="2022-03-14T09:51:00Z">
                                    <w:rPr>
                                      <w:color w:val="FFFEFD"/>
                                      <w:w w:val="113"/>
                                    </w:rPr>
                                  </w:rPrChange>
                                </w:rPr>
                                <w:t>transition</w:t>
                              </w:r>
                              <w:r w:rsidRPr="003B24DF">
                                <w:rPr>
                                  <w:color w:val="FFFEFD"/>
                                  <w:spacing w:val="8"/>
                                  <w:w w:val="113"/>
                                  <w:lang w:val="en-GB"/>
                                  <w:rPrChange w:id="89" w:author="Ellen Brouwer" w:date="2022-03-14T09:51:00Z">
                                    <w:rPr>
                                      <w:color w:val="FFFEFD"/>
                                      <w:spacing w:val="8"/>
                                      <w:w w:val="113"/>
                                    </w:rPr>
                                  </w:rPrChange>
                                </w:rPr>
                                <w:t xml:space="preserve"> </w:t>
                              </w:r>
                              <w:r w:rsidRPr="003B24DF">
                                <w:rPr>
                                  <w:color w:val="FFFEFD"/>
                                  <w:w w:val="113"/>
                                  <w:lang w:val="en-GB"/>
                                  <w:rPrChange w:id="90" w:author="Ellen Brouwer" w:date="2022-03-14T09:51:00Z">
                                    <w:rPr>
                                      <w:color w:val="FFFEFD"/>
                                      <w:w w:val="113"/>
                                    </w:rPr>
                                  </w:rPrChange>
                                </w:rPr>
                                <w:t>to</w:t>
                              </w:r>
                              <w:r w:rsidRPr="003B24DF">
                                <w:rPr>
                                  <w:color w:val="FFFEFD"/>
                                  <w:spacing w:val="8"/>
                                  <w:w w:val="113"/>
                                  <w:lang w:val="en-GB"/>
                                  <w:rPrChange w:id="91" w:author="Ellen Brouwer" w:date="2022-03-14T09:51:00Z">
                                    <w:rPr>
                                      <w:color w:val="FFFEFD"/>
                                      <w:spacing w:val="8"/>
                                      <w:w w:val="113"/>
                                    </w:rPr>
                                  </w:rPrChange>
                                </w:rPr>
                                <w:t xml:space="preserve"> </w:t>
                              </w:r>
                              <w:r w:rsidRPr="003B24DF">
                                <w:rPr>
                                  <w:color w:val="FFFEFD"/>
                                  <w:w w:val="113"/>
                                  <w:lang w:val="en-GB"/>
                                  <w:rPrChange w:id="92" w:author="Ellen Brouwer" w:date="2022-03-14T09:51:00Z">
                                    <w:rPr>
                                      <w:color w:val="FFFEFD"/>
                                      <w:w w:val="113"/>
                                    </w:rPr>
                                  </w:rPrChange>
                                </w:rPr>
                                <w:t>a</w:t>
                              </w:r>
                              <w:r w:rsidRPr="003B24DF">
                                <w:rPr>
                                  <w:color w:val="FFFEFD"/>
                                  <w:spacing w:val="8"/>
                                  <w:w w:val="113"/>
                                  <w:lang w:val="en-GB"/>
                                  <w:rPrChange w:id="93" w:author="Ellen Brouwer" w:date="2022-03-14T09:51:00Z">
                                    <w:rPr>
                                      <w:color w:val="FFFEFD"/>
                                      <w:spacing w:val="8"/>
                                      <w:w w:val="113"/>
                                    </w:rPr>
                                  </w:rPrChange>
                                </w:rPr>
                                <w:t xml:space="preserve"> </w:t>
                              </w:r>
                              <w:r w:rsidRPr="003B24DF">
                                <w:rPr>
                                  <w:color w:val="FFFEFD"/>
                                  <w:w w:val="113"/>
                                  <w:lang w:val="en-GB"/>
                                  <w:rPrChange w:id="94" w:author="Ellen Brouwer" w:date="2022-03-14T09:51:00Z">
                                    <w:rPr>
                                      <w:color w:val="FFFEFD"/>
                                      <w:w w:val="113"/>
                                    </w:rPr>
                                  </w:rPrChange>
                                </w:rPr>
                                <w:t>net-zero</w:t>
                              </w:r>
                              <w:r w:rsidRPr="003B24DF">
                                <w:rPr>
                                  <w:color w:val="FFFEFD"/>
                                  <w:spacing w:val="8"/>
                                  <w:w w:val="113"/>
                                  <w:lang w:val="en-GB"/>
                                  <w:rPrChange w:id="95" w:author="Ellen Brouwer" w:date="2022-03-14T09:51:00Z">
                                    <w:rPr>
                                      <w:color w:val="FFFEFD"/>
                                      <w:spacing w:val="8"/>
                                      <w:w w:val="113"/>
                                    </w:rPr>
                                  </w:rPrChange>
                                </w:rPr>
                                <w:t xml:space="preserve"> </w:t>
                              </w:r>
                              <w:r w:rsidRPr="003B24DF">
                                <w:rPr>
                                  <w:color w:val="FFFEFD"/>
                                  <w:w w:val="113"/>
                                  <w:lang w:val="en-GB"/>
                                  <w:rPrChange w:id="96" w:author="Ellen Brouwer" w:date="2022-03-14T09:51:00Z">
                                    <w:rPr>
                                      <w:color w:val="FFFEFD"/>
                                      <w:w w:val="113"/>
                                    </w:rPr>
                                  </w:rPrChange>
                                </w:rPr>
                                <w:t>carbon</w:t>
                              </w:r>
                              <w:r w:rsidRPr="003B24DF">
                                <w:rPr>
                                  <w:color w:val="FFFEFD"/>
                                  <w:spacing w:val="8"/>
                                  <w:w w:val="113"/>
                                  <w:lang w:val="en-GB"/>
                                  <w:rPrChange w:id="97" w:author="Ellen Brouwer" w:date="2022-03-14T09:51:00Z">
                                    <w:rPr>
                                      <w:color w:val="FFFEFD"/>
                                      <w:spacing w:val="8"/>
                                      <w:w w:val="113"/>
                                    </w:rPr>
                                  </w:rPrChange>
                                </w:rPr>
                                <w:t xml:space="preserve"> </w:t>
                              </w:r>
                              <w:r w:rsidRPr="003B24DF">
                                <w:rPr>
                                  <w:color w:val="FFFEFD"/>
                                  <w:w w:val="113"/>
                                  <w:lang w:val="en-GB"/>
                                  <w:rPrChange w:id="98" w:author="Ellen Brouwer" w:date="2022-03-14T09:51:00Z">
                                    <w:rPr>
                                      <w:color w:val="FFFEFD"/>
                                      <w:w w:val="113"/>
                                    </w:rPr>
                                  </w:rPrChange>
                                </w:rPr>
                                <w:t>economy.</w:t>
                              </w:r>
                              <w:r w:rsidRPr="003B24DF">
                                <w:rPr>
                                  <w:color w:val="FFFEFD"/>
                                  <w:spacing w:val="8"/>
                                  <w:w w:val="113"/>
                                  <w:lang w:val="en-GB"/>
                                  <w:rPrChange w:id="99" w:author="Ellen Brouwer" w:date="2022-03-14T09:51:00Z">
                                    <w:rPr>
                                      <w:color w:val="FFFEFD"/>
                                      <w:spacing w:val="8"/>
                                      <w:w w:val="113"/>
                                    </w:rPr>
                                  </w:rPrChange>
                                </w:rPr>
                                <w:t xml:space="preserve"> </w:t>
                              </w:r>
                            </w:p>
                          </w:txbxContent>
                        </wps:txbx>
                        <wps:bodyPr horzOverflow="overflow" vert="horz" lIns="0" tIns="0" rIns="0" bIns="0" rtlCol="0">
                          <a:noAutofit/>
                        </wps:bodyPr>
                      </wps:wsp>
                      <wps:wsp>
                        <wps:cNvPr id="1929" name="Rectangle 1929"/>
                        <wps:cNvSpPr/>
                        <wps:spPr>
                          <a:xfrm>
                            <a:off x="612000" y="995984"/>
                            <a:ext cx="6736996" cy="166157"/>
                          </a:xfrm>
                          <a:prstGeom prst="rect">
                            <a:avLst/>
                          </a:prstGeom>
                          <a:ln>
                            <a:noFill/>
                          </a:ln>
                        </wps:spPr>
                        <wps:txbx>
                          <w:txbxContent>
                            <w:p w14:paraId="0B656EB5" w14:textId="77777777" w:rsidR="009A0844" w:rsidRPr="003B24DF" w:rsidRDefault="001D224F">
                              <w:pPr>
                                <w:spacing w:after="160" w:line="259" w:lineRule="auto"/>
                                <w:ind w:left="0" w:firstLine="0"/>
                                <w:rPr>
                                  <w:lang w:val="en-GB"/>
                                  <w:rPrChange w:id="100" w:author="Ellen Brouwer" w:date="2022-03-14T09:51:00Z">
                                    <w:rPr/>
                                  </w:rPrChange>
                                </w:rPr>
                              </w:pPr>
                              <w:r w:rsidRPr="003B24DF">
                                <w:rPr>
                                  <w:color w:val="FFFEFD"/>
                                  <w:w w:val="112"/>
                                  <w:lang w:val="en-GB"/>
                                  <w:rPrChange w:id="101" w:author="Ellen Brouwer" w:date="2022-03-14T09:51:00Z">
                                    <w:rPr>
                                      <w:color w:val="FFFEFD"/>
                                      <w:w w:val="112"/>
                                    </w:rPr>
                                  </w:rPrChange>
                                </w:rPr>
                                <w:t>We</w:t>
                              </w:r>
                              <w:r w:rsidRPr="003B24DF">
                                <w:rPr>
                                  <w:color w:val="FFFEFD"/>
                                  <w:spacing w:val="8"/>
                                  <w:w w:val="112"/>
                                  <w:lang w:val="en-GB"/>
                                  <w:rPrChange w:id="102" w:author="Ellen Brouwer" w:date="2022-03-14T09:51:00Z">
                                    <w:rPr>
                                      <w:color w:val="FFFEFD"/>
                                      <w:spacing w:val="8"/>
                                      <w:w w:val="112"/>
                                    </w:rPr>
                                  </w:rPrChange>
                                </w:rPr>
                                <w:t xml:space="preserve"> </w:t>
                              </w:r>
                              <w:r w:rsidRPr="003B24DF">
                                <w:rPr>
                                  <w:color w:val="FFFEFD"/>
                                  <w:w w:val="112"/>
                                  <w:lang w:val="en-GB"/>
                                  <w:rPrChange w:id="103" w:author="Ellen Brouwer" w:date="2022-03-14T09:51:00Z">
                                    <w:rPr>
                                      <w:color w:val="FFFEFD"/>
                                      <w:w w:val="112"/>
                                    </w:rPr>
                                  </w:rPrChange>
                                </w:rPr>
                                <w:t>help</w:t>
                              </w:r>
                              <w:r w:rsidRPr="003B24DF">
                                <w:rPr>
                                  <w:color w:val="FFFEFD"/>
                                  <w:spacing w:val="8"/>
                                  <w:w w:val="112"/>
                                  <w:lang w:val="en-GB"/>
                                  <w:rPrChange w:id="104" w:author="Ellen Brouwer" w:date="2022-03-14T09:51:00Z">
                                    <w:rPr>
                                      <w:color w:val="FFFEFD"/>
                                      <w:spacing w:val="8"/>
                                      <w:w w:val="112"/>
                                    </w:rPr>
                                  </w:rPrChange>
                                </w:rPr>
                                <w:t xml:space="preserve"> </w:t>
                              </w:r>
                              <w:r w:rsidRPr="003B24DF">
                                <w:rPr>
                                  <w:color w:val="FFFEFD"/>
                                  <w:w w:val="112"/>
                                  <w:lang w:val="en-GB"/>
                                  <w:rPrChange w:id="105" w:author="Ellen Brouwer" w:date="2022-03-14T09:51:00Z">
                                    <w:rPr>
                                      <w:color w:val="FFFEFD"/>
                                      <w:w w:val="112"/>
                                    </w:rPr>
                                  </w:rPrChange>
                                </w:rPr>
                                <w:t>our</w:t>
                              </w:r>
                              <w:r w:rsidRPr="003B24DF">
                                <w:rPr>
                                  <w:color w:val="FFFEFD"/>
                                  <w:spacing w:val="8"/>
                                  <w:w w:val="112"/>
                                  <w:lang w:val="en-GB"/>
                                  <w:rPrChange w:id="106" w:author="Ellen Brouwer" w:date="2022-03-14T09:51:00Z">
                                    <w:rPr>
                                      <w:color w:val="FFFEFD"/>
                                      <w:spacing w:val="8"/>
                                      <w:w w:val="112"/>
                                    </w:rPr>
                                  </w:rPrChange>
                                </w:rPr>
                                <w:t xml:space="preserve"> </w:t>
                              </w:r>
                              <w:r w:rsidRPr="003B24DF">
                                <w:rPr>
                                  <w:color w:val="FFFEFD"/>
                                  <w:w w:val="112"/>
                                  <w:lang w:val="en-GB"/>
                                  <w:rPrChange w:id="107" w:author="Ellen Brouwer" w:date="2022-03-14T09:51:00Z">
                                    <w:rPr>
                                      <w:color w:val="FFFEFD"/>
                                      <w:w w:val="112"/>
                                    </w:rPr>
                                  </w:rPrChange>
                                </w:rPr>
                                <w:t>clients</w:t>
                              </w:r>
                              <w:r w:rsidRPr="003B24DF">
                                <w:rPr>
                                  <w:color w:val="FFFEFD"/>
                                  <w:spacing w:val="8"/>
                                  <w:w w:val="112"/>
                                  <w:lang w:val="en-GB"/>
                                  <w:rPrChange w:id="108" w:author="Ellen Brouwer" w:date="2022-03-14T09:51:00Z">
                                    <w:rPr>
                                      <w:color w:val="FFFEFD"/>
                                      <w:spacing w:val="8"/>
                                      <w:w w:val="112"/>
                                    </w:rPr>
                                  </w:rPrChange>
                                </w:rPr>
                                <w:t xml:space="preserve"> </w:t>
                              </w:r>
                              <w:r w:rsidRPr="003B24DF">
                                <w:rPr>
                                  <w:color w:val="FFFEFD"/>
                                  <w:w w:val="112"/>
                                  <w:lang w:val="en-GB"/>
                                  <w:rPrChange w:id="109" w:author="Ellen Brouwer" w:date="2022-03-14T09:51:00Z">
                                    <w:rPr>
                                      <w:color w:val="FFFEFD"/>
                                      <w:w w:val="112"/>
                                    </w:rPr>
                                  </w:rPrChange>
                                </w:rPr>
                                <w:t>to</w:t>
                              </w:r>
                              <w:r w:rsidRPr="003B24DF">
                                <w:rPr>
                                  <w:color w:val="FFFEFD"/>
                                  <w:spacing w:val="8"/>
                                  <w:w w:val="112"/>
                                  <w:lang w:val="en-GB"/>
                                  <w:rPrChange w:id="110" w:author="Ellen Brouwer" w:date="2022-03-14T09:51:00Z">
                                    <w:rPr>
                                      <w:color w:val="FFFEFD"/>
                                      <w:spacing w:val="8"/>
                                      <w:w w:val="112"/>
                                    </w:rPr>
                                  </w:rPrChange>
                                </w:rPr>
                                <w:t xml:space="preserve"> </w:t>
                              </w:r>
                              <w:r w:rsidRPr="003B24DF">
                                <w:rPr>
                                  <w:color w:val="FFFEFD"/>
                                  <w:w w:val="112"/>
                                  <w:lang w:val="en-GB"/>
                                  <w:rPrChange w:id="111" w:author="Ellen Brouwer" w:date="2022-03-14T09:51:00Z">
                                    <w:rPr>
                                      <w:color w:val="FFFEFD"/>
                                      <w:w w:val="112"/>
                                    </w:rPr>
                                  </w:rPrChange>
                                </w:rPr>
                                <w:t>reduce</w:t>
                              </w:r>
                              <w:r w:rsidRPr="003B24DF">
                                <w:rPr>
                                  <w:color w:val="FFFEFD"/>
                                  <w:spacing w:val="8"/>
                                  <w:w w:val="112"/>
                                  <w:lang w:val="en-GB"/>
                                  <w:rPrChange w:id="112" w:author="Ellen Brouwer" w:date="2022-03-14T09:51:00Z">
                                    <w:rPr>
                                      <w:color w:val="FFFEFD"/>
                                      <w:spacing w:val="8"/>
                                      <w:w w:val="112"/>
                                    </w:rPr>
                                  </w:rPrChange>
                                </w:rPr>
                                <w:t xml:space="preserve"> </w:t>
                              </w:r>
                              <w:r w:rsidRPr="003B24DF">
                                <w:rPr>
                                  <w:color w:val="FFFEFD"/>
                                  <w:w w:val="112"/>
                                  <w:lang w:val="en-GB"/>
                                  <w:rPrChange w:id="113" w:author="Ellen Brouwer" w:date="2022-03-14T09:51:00Z">
                                    <w:rPr>
                                      <w:color w:val="FFFEFD"/>
                                      <w:w w:val="112"/>
                                    </w:rPr>
                                  </w:rPrChange>
                                </w:rPr>
                                <w:t>their</w:t>
                              </w:r>
                              <w:r w:rsidRPr="003B24DF">
                                <w:rPr>
                                  <w:color w:val="FFFEFD"/>
                                  <w:spacing w:val="8"/>
                                  <w:w w:val="112"/>
                                  <w:lang w:val="en-GB"/>
                                  <w:rPrChange w:id="114" w:author="Ellen Brouwer" w:date="2022-03-14T09:51:00Z">
                                    <w:rPr>
                                      <w:color w:val="FFFEFD"/>
                                      <w:spacing w:val="8"/>
                                      <w:w w:val="112"/>
                                    </w:rPr>
                                  </w:rPrChange>
                                </w:rPr>
                                <w:t xml:space="preserve"> </w:t>
                              </w:r>
                              <w:r w:rsidRPr="003B24DF">
                                <w:rPr>
                                  <w:color w:val="FFFEFD"/>
                                  <w:w w:val="112"/>
                                  <w:lang w:val="en-GB"/>
                                  <w:rPrChange w:id="115" w:author="Ellen Brouwer" w:date="2022-03-14T09:51:00Z">
                                    <w:rPr>
                                      <w:color w:val="FFFEFD"/>
                                      <w:w w:val="112"/>
                                    </w:rPr>
                                  </w:rPrChange>
                                </w:rPr>
                                <w:t>carbon</w:t>
                              </w:r>
                              <w:r w:rsidRPr="003B24DF">
                                <w:rPr>
                                  <w:color w:val="FFFEFD"/>
                                  <w:spacing w:val="8"/>
                                  <w:w w:val="112"/>
                                  <w:lang w:val="en-GB"/>
                                  <w:rPrChange w:id="116" w:author="Ellen Brouwer" w:date="2022-03-14T09:51:00Z">
                                    <w:rPr>
                                      <w:color w:val="FFFEFD"/>
                                      <w:spacing w:val="8"/>
                                      <w:w w:val="112"/>
                                    </w:rPr>
                                  </w:rPrChange>
                                </w:rPr>
                                <w:t xml:space="preserve"> </w:t>
                              </w:r>
                              <w:r w:rsidRPr="003B24DF">
                                <w:rPr>
                                  <w:color w:val="FFFEFD"/>
                                  <w:w w:val="112"/>
                                  <w:lang w:val="en-GB"/>
                                  <w:rPrChange w:id="117" w:author="Ellen Brouwer" w:date="2022-03-14T09:51:00Z">
                                    <w:rPr>
                                      <w:color w:val="FFFEFD"/>
                                      <w:w w:val="112"/>
                                    </w:rPr>
                                  </w:rPrChange>
                                </w:rPr>
                                <w:t>emissions</w:t>
                              </w:r>
                              <w:r w:rsidRPr="003B24DF">
                                <w:rPr>
                                  <w:color w:val="FFFEFD"/>
                                  <w:spacing w:val="8"/>
                                  <w:w w:val="112"/>
                                  <w:lang w:val="en-GB"/>
                                  <w:rPrChange w:id="118" w:author="Ellen Brouwer" w:date="2022-03-14T09:51:00Z">
                                    <w:rPr>
                                      <w:color w:val="FFFEFD"/>
                                      <w:spacing w:val="8"/>
                                      <w:w w:val="112"/>
                                    </w:rPr>
                                  </w:rPrChange>
                                </w:rPr>
                                <w:t xml:space="preserve"> </w:t>
                              </w:r>
                              <w:r w:rsidRPr="003B24DF">
                                <w:rPr>
                                  <w:color w:val="FFFEFD"/>
                                  <w:w w:val="112"/>
                                  <w:lang w:val="en-GB"/>
                                  <w:rPrChange w:id="119" w:author="Ellen Brouwer" w:date="2022-03-14T09:51:00Z">
                                    <w:rPr>
                                      <w:color w:val="FFFEFD"/>
                                      <w:w w:val="112"/>
                                    </w:rPr>
                                  </w:rPrChange>
                                </w:rPr>
                                <w:t>and</w:t>
                              </w:r>
                              <w:r w:rsidRPr="003B24DF">
                                <w:rPr>
                                  <w:color w:val="FFFEFD"/>
                                  <w:spacing w:val="8"/>
                                  <w:w w:val="112"/>
                                  <w:lang w:val="en-GB"/>
                                  <w:rPrChange w:id="120" w:author="Ellen Brouwer" w:date="2022-03-14T09:51:00Z">
                                    <w:rPr>
                                      <w:color w:val="FFFEFD"/>
                                      <w:spacing w:val="8"/>
                                      <w:w w:val="112"/>
                                    </w:rPr>
                                  </w:rPrChange>
                                </w:rPr>
                                <w:t xml:space="preserve"> </w:t>
                              </w:r>
                              <w:r w:rsidRPr="003B24DF">
                                <w:rPr>
                                  <w:color w:val="FFFEFD"/>
                                  <w:w w:val="112"/>
                                  <w:lang w:val="en-GB"/>
                                  <w:rPrChange w:id="121" w:author="Ellen Brouwer" w:date="2022-03-14T09:51:00Z">
                                    <w:rPr>
                                      <w:color w:val="FFFEFD"/>
                                      <w:w w:val="112"/>
                                    </w:rPr>
                                  </w:rPrChange>
                                </w:rPr>
                                <w:t>their</w:t>
                              </w:r>
                              <w:r w:rsidRPr="003B24DF">
                                <w:rPr>
                                  <w:color w:val="FFFEFD"/>
                                  <w:spacing w:val="8"/>
                                  <w:w w:val="112"/>
                                  <w:lang w:val="en-GB"/>
                                  <w:rPrChange w:id="122" w:author="Ellen Brouwer" w:date="2022-03-14T09:51:00Z">
                                    <w:rPr>
                                      <w:color w:val="FFFEFD"/>
                                      <w:spacing w:val="8"/>
                                      <w:w w:val="112"/>
                                    </w:rPr>
                                  </w:rPrChange>
                                </w:rPr>
                                <w:t xml:space="preserve"> </w:t>
                              </w:r>
                              <w:r w:rsidRPr="003B24DF">
                                <w:rPr>
                                  <w:color w:val="FFFEFD"/>
                                  <w:w w:val="112"/>
                                  <w:lang w:val="en-GB"/>
                                  <w:rPrChange w:id="123" w:author="Ellen Brouwer" w:date="2022-03-14T09:51:00Z">
                                    <w:rPr>
                                      <w:color w:val="FFFEFD"/>
                                      <w:w w:val="112"/>
                                    </w:rPr>
                                  </w:rPrChange>
                                </w:rPr>
                                <w:t>environmental</w:t>
                              </w:r>
                              <w:r w:rsidRPr="003B24DF">
                                <w:rPr>
                                  <w:color w:val="FFFEFD"/>
                                  <w:spacing w:val="8"/>
                                  <w:w w:val="112"/>
                                  <w:lang w:val="en-GB"/>
                                  <w:rPrChange w:id="124" w:author="Ellen Brouwer" w:date="2022-03-14T09:51:00Z">
                                    <w:rPr>
                                      <w:color w:val="FFFEFD"/>
                                      <w:spacing w:val="8"/>
                                      <w:w w:val="112"/>
                                    </w:rPr>
                                  </w:rPrChange>
                                </w:rPr>
                                <w:t xml:space="preserve"> </w:t>
                              </w:r>
                              <w:r w:rsidRPr="003B24DF">
                                <w:rPr>
                                  <w:color w:val="FFFEFD"/>
                                  <w:w w:val="112"/>
                                  <w:lang w:val="en-GB"/>
                                  <w:rPrChange w:id="125" w:author="Ellen Brouwer" w:date="2022-03-14T09:51:00Z">
                                    <w:rPr>
                                      <w:color w:val="FFFEFD"/>
                                      <w:w w:val="112"/>
                                    </w:rPr>
                                  </w:rPrChange>
                                </w:rPr>
                                <w:t>impact,</w:t>
                              </w:r>
                              <w:r w:rsidRPr="003B24DF">
                                <w:rPr>
                                  <w:color w:val="FFFEFD"/>
                                  <w:spacing w:val="8"/>
                                  <w:w w:val="112"/>
                                  <w:lang w:val="en-GB"/>
                                  <w:rPrChange w:id="126" w:author="Ellen Brouwer" w:date="2022-03-14T09:51:00Z">
                                    <w:rPr>
                                      <w:color w:val="FFFEFD"/>
                                      <w:spacing w:val="8"/>
                                      <w:w w:val="112"/>
                                    </w:rPr>
                                  </w:rPrChange>
                                </w:rPr>
                                <w:t xml:space="preserve"> </w:t>
                              </w:r>
                              <w:r w:rsidRPr="003B24DF">
                                <w:rPr>
                                  <w:color w:val="FFFEFD"/>
                                  <w:w w:val="112"/>
                                  <w:lang w:val="en-GB"/>
                                  <w:rPrChange w:id="127" w:author="Ellen Brouwer" w:date="2022-03-14T09:51:00Z">
                                    <w:rPr>
                                      <w:color w:val="FFFEFD"/>
                                      <w:w w:val="112"/>
                                    </w:rPr>
                                  </w:rPrChange>
                                </w:rPr>
                                <w:t>by</w:t>
                              </w:r>
                              <w:r w:rsidRPr="003B24DF">
                                <w:rPr>
                                  <w:color w:val="FFFEFD"/>
                                  <w:spacing w:val="8"/>
                                  <w:w w:val="112"/>
                                  <w:lang w:val="en-GB"/>
                                  <w:rPrChange w:id="128" w:author="Ellen Brouwer" w:date="2022-03-14T09:51:00Z">
                                    <w:rPr>
                                      <w:color w:val="FFFEFD"/>
                                      <w:spacing w:val="8"/>
                                      <w:w w:val="112"/>
                                    </w:rPr>
                                  </w:rPrChange>
                                </w:rPr>
                                <w:t xml:space="preserve"> </w:t>
                              </w:r>
                              <w:r w:rsidRPr="003B24DF">
                                <w:rPr>
                                  <w:color w:val="FFFEFD"/>
                                  <w:w w:val="112"/>
                                  <w:lang w:val="en-GB"/>
                                  <w:rPrChange w:id="129" w:author="Ellen Brouwer" w:date="2022-03-14T09:51:00Z">
                                    <w:rPr>
                                      <w:color w:val="FFFEFD"/>
                                      <w:w w:val="112"/>
                                    </w:rPr>
                                  </w:rPrChange>
                                </w:rPr>
                                <w:t>offering</w:t>
                              </w:r>
                              <w:r w:rsidRPr="003B24DF">
                                <w:rPr>
                                  <w:color w:val="FFFEFD"/>
                                  <w:spacing w:val="8"/>
                                  <w:w w:val="112"/>
                                  <w:lang w:val="en-GB"/>
                                  <w:rPrChange w:id="130" w:author="Ellen Brouwer" w:date="2022-03-14T09:51:00Z">
                                    <w:rPr>
                                      <w:color w:val="FFFEFD"/>
                                      <w:spacing w:val="8"/>
                                      <w:w w:val="112"/>
                                    </w:rPr>
                                  </w:rPrChange>
                                </w:rPr>
                                <w:t xml:space="preserve"> </w:t>
                              </w:r>
                            </w:p>
                          </w:txbxContent>
                        </wps:txbx>
                        <wps:bodyPr horzOverflow="overflow" vert="horz" lIns="0" tIns="0" rIns="0" bIns="0" rtlCol="0">
                          <a:noAutofit/>
                        </wps:bodyPr>
                      </wps:wsp>
                      <wps:wsp>
                        <wps:cNvPr id="19851" name="Rectangle 19851"/>
                        <wps:cNvSpPr/>
                        <wps:spPr>
                          <a:xfrm>
                            <a:off x="680237" y="1161084"/>
                            <a:ext cx="6763569" cy="166157"/>
                          </a:xfrm>
                          <a:prstGeom prst="rect">
                            <a:avLst/>
                          </a:prstGeom>
                          <a:ln>
                            <a:noFill/>
                          </a:ln>
                        </wps:spPr>
                        <wps:txbx>
                          <w:txbxContent>
                            <w:p w14:paraId="4BB82B93" w14:textId="77777777" w:rsidR="009A0844" w:rsidRPr="003B24DF" w:rsidRDefault="001D224F">
                              <w:pPr>
                                <w:spacing w:after="160" w:line="259" w:lineRule="auto"/>
                                <w:ind w:left="0" w:firstLine="0"/>
                                <w:rPr>
                                  <w:lang w:val="en-GB"/>
                                  <w:rPrChange w:id="131" w:author="Ellen Brouwer" w:date="2022-03-14T09:51:00Z">
                                    <w:rPr/>
                                  </w:rPrChange>
                                </w:rPr>
                              </w:pPr>
                              <w:r w:rsidRPr="003B24DF">
                                <w:rPr>
                                  <w:color w:val="FFFEFD"/>
                                  <w:spacing w:val="8"/>
                                  <w:w w:val="112"/>
                                  <w:lang w:val="en-GB"/>
                                  <w:rPrChange w:id="132" w:author="Ellen Brouwer" w:date="2022-03-14T09:51:00Z">
                                    <w:rPr>
                                      <w:color w:val="FFFEFD"/>
                                      <w:spacing w:val="8"/>
                                      <w:w w:val="112"/>
                                    </w:rPr>
                                  </w:rPrChange>
                                </w:rPr>
                                <w:t xml:space="preserve"> </w:t>
                              </w:r>
                              <w:r w:rsidRPr="003B24DF">
                                <w:rPr>
                                  <w:color w:val="FFFEFD"/>
                                  <w:w w:val="112"/>
                                  <w:lang w:val="en-GB"/>
                                  <w:rPrChange w:id="133" w:author="Ellen Brouwer" w:date="2022-03-14T09:51:00Z">
                                    <w:rPr>
                                      <w:color w:val="FFFEFD"/>
                                      <w:w w:val="112"/>
                                    </w:rPr>
                                  </w:rPrChange>
                                </w:rPr>
                                <w:t>services:</w:t>
                              </w:r>
                              <w:r w:rsidRPr="003B24DF">
                                <w:rPr>
                                  <w:color w:val="FFFEFD"/>
                                  <w:spacing w:val="8"/>
                                  <w:w w:val="112"/>
                                  <w:lang w:val="en-GB"/>
                                  <w:rPrChange w:id="134" w:author="Ellen Brouwer" w:date="2022-03-14T09:51:00Z">
                                    <w:rPr>
                                      <w:color w:val="FFFEFD"/>
                                      <w:spacing w:val="8"/>
                                      <w:w w:val="112"/>
                                    </w:rPr>
                                  </w:rPrChange>
                                </w:rPr>
                                <w:t xml:space="preserve"> </w:t>
                              </w:r>
                              <w:r w:rsidRPr="003B24DF">
                                <w:rPr>
                                  <w:color w:val="FFFEFD"/>
                                  <w:w w:val="112"/>
                                  <w:lang w:val="en-GB"/>
                                  <w:rPrChange w:id="135" w:author="Ellen Brouwer" w:date="2022-03-14T09:51:00Z">
                                    <w:rPr>
                                      <w:color w:val="FFFEFD"/>
                                      <w:w w:val="112"/>
                                    </w:rPr>
                                  </w:rPrChange>
                                </w:rPr>
                                <w:t>(1)</w:t>
                              </w:r>
                              <w:r w:rsidRPr="003B24DF">
                                <w:rPr>
                                  <w:color w:val="FFFEFD"/>
                                  <w:spacing w:val="8"/>
                                  <w:w w:val="112"/>
                                  <w:lang w:val="en-GB"/>
                                  <w:rPrChange w:id="136" w:author="Ellen Brouwer" w:date="2022-03-14T09:51:00Z">
                                    <w:rPr>
                                      <w:color w:val="FFFEFD"/>
                                      <w:spacing w:val="8"/>
                                      <w:w w:val="112"/>
                                    </w:rPr>
                                  </w:rPrChange>
                                </w:rPr>
                                <w:t xml:space="preserve"> </w:t>
                              </w:r>
                              <w:r w:rsidRPr="003B24DF">
                                <w:rPr>
                                  <w:color w:val="FFFEFD"/>
                                  <w:w w:val="112"/>
                                  <w:lang w:val="en-GB"/>
                                  <w:rPrChange w:id="137" w:author="Ellen Brouwer" w:date="2022-03-14T09:51:00Z">
                                    <w:rPr>
                                      <w:color w:val="FFFEFD"/>
                                      <w:w w:val="112"/>
                                    </w:rPr>
                                  </w:rPrChange>
                                </w:rPr>
                                <w:t>we</w:t>
                              </w:r>
                              <w:r w:rsidRPr="003B24DF">
                                <w:rPr>
                                  <w:color w:val="FFFEFD"/>
                                  <w:spacing w:val="8"/>
                                  <w:w w:val="112"/>
                                  <w:lang w:val="en-GB"/>
                                  <w:rPrChange w:id="138" w:author="Ellen Brouwer" w:date="2022-03-14T09:51:00Z">
                                    <w:rPr>
                                      <w:color w:val="FFFEFD"/>
                                      <w:spacing w:val="8"/>
                                      <w:w w:val="112"/>
                                    </w:rPr>
                                  </w:rPrChange>
                                </w:rPr>
                                <w:t xml:space="preserve"> </w:t>
                              </w:r>
                              <w:r w:rsidRPr="003B24DF">
                                <w:rPr>
                                  <w:color w:val="FFFEFD"/>
                                  <w:w w:val="112"/>
                                  <w:lang w:val="en-GB"/>
                                  <w:rPrChange w:id="139" w:author="Ellen Brouwer" w:date="2022-03-14T09:51:00Z">
                                    <w:rPr>
                                      <w:color w:val="FFFEFD"/>
                                      <w:w w:val="112"/>
                                    </w:rPr>
                                  </w:rPrChange>
                                </w:rPr>
                                <w:t>calculate</w:t>
                              </w:r>
                              <w:r w:rsidRPr="003B24DF">
                                <w:rPr>
                                  <w:color w:val="FFFEFD"/>
                                  <w:spacing w:val="8"/>
                                  <w:w w:val="112"/>
                                  <w:lang w:val="en-GB"/>
                                  <w:rPrChange w:id="140" w:author="Ellen Brouwer" w:date="2022-03-14T09:51:00Z">
                                    <w:rPr>
                                      <w:color w:val="FFFEFD"/>
                                      <w:spacing w:val="8"/>
                                      <w:w w:val="112"/>
                                    </w:rPr>
                                  </w:rPrChange>
                                </w:rPr>
                                <w:t xml:space="preserve"> </w:t>
                              </w:r>
                              <w:r w:rsidRPr="003B24DF">
                                <w:rPr>
                                  <w:color w:val="FFFEFD"/>
                                  <w:w w:val="112"/>
                                  <w:lang w:val="en-GB"/>
                                  <w:rPrChange w:id="141" w:author="Ellen Brouwer" w:date="2022-03-14T09:51:00Z">
                                    <w:rPr>
                                      <w:color w:val="FFFEFD"/>
                                      <w:w w:val="112"/>
                                    </w:rPr>
                                  </w:rPrChange>
                                </w:rPr>
                                <w:t>your</w:t>
                              </w:r>
                              <w:r w:rsidRPr="003B24DF">
                                <w:rPr>
                                  <w:color w:val="FFFEFD"/>
                                  <w:spacing w:val="8"/>
                                  <w:w w:val="112"/>
                                  <w:lang w:val="en-GB"/>
                                  <w:rPrChange w:id="142" w:author="Ellen Brouwer" w:date="2022-03-14T09:51:00Z">
                                    <w:rPr>
                                      <w:color w:val="FFFEFD"/>
                                      <w:spacing w:val="8"/>
                                      <w:w w:val="112"/>
                                    </w:rPr>
                                  </w:rPrChange>
                                </w:rPr>
                                <w:t xml:space="preserve"> </w:t>
                              </w:r>
                              <w:r w:rsidRPr="003B24DF">
                                <w:rPr>
                                  <w:color w:val="FFFEFD"/>
                                  <w:w w:val="112"/>
                                  <w:lang w:val="en-GB"/>
                                  <w:rPrChange w:id="143" w:author="Ellen Brouwer" w:date="2022-03-14T09:51:00Z">
                                    <w:rPr>
                                      <w:color w:val="FFFEFD"/>
                                      <w:w w:val="112"/>
                                    </w:rPr>
                                  </w:rPrChange>
                                </w:rPr>
                                <w:t>carbon</w:t>
                              </w:r>
                              <w:r w:rsidRPr="003B24DF">
                                <w:rPr>
                                  <w:color w:val="FFFEFD"/>
                                  <w:spacing w:val="8"/>
                                  <w:w w:val="112"/>
                                  <w:lang w:val="en-GB"/>
                                  <w:rPrChange w:id="144" w:author="Ellen Brouwer" w:date="2022-03-14T09:51:00Z">
                                    <w:rPr>
                                      <w:color w:val="FFFEFD"/>
                                      <w:spacing w:val="8"/>
                                      <w:w w:val="112"/>
                                    </w:rPr>
                                  </w:rPrChange>
                                </w:rPr>
                                <w:t xml:space="preserve"> </w:t>
                              </w:r>
                              <w:r w:rsidRPr="003B24DF">
                                <w:rPr>
                                  <w:color w:val="FFFEFD"/>
                                  <w:w w:val="112"/>
                                  <w:lang w:val="en-GB"/>
                                  <w:rPrChange w:id="145" w:author="Ellen Brouwer" w:date="2022-03-14T09:51:00Z">
                                    <w:rPr>
                                      <w:color w:val="FFFEFD"/>
                                      <w:w w:val="112"/>
                                    </w:rPr>
                                  </w:rPrChange>
                                </w:rPr>
                                <w:t>footprint,</w:t>
                              </w:r>
                              <w:r w:rsidRPr="003B24DF">
                                <w:rPr>
                                  <w:color w:val="FFFEFD"/>
                                  <w:spacing w:val="8"/>
                                  <w:w w:val="112"/>
                                  <w:lang w:val="en-GB"/>
                                  <w:rPrChange w:id="146" w:author="Ellen Brouwer" w:date="2022-03-14T09:51:00Z">
                                    <w:rPr>
                                      <w:color w:val="FFFEFD"/>
                                      <w:spacing w:val="8"/>
                                      <w:w w:val="112"/>
                                    </w:rPr>
                                  </w:rPrChange>
                                </w:rPr>
                                <w:t xml:space="preserve"> </w:t>
                              </w:r>
                              <w:r w:rsidRPr="003B24DF">
                                <w:rPr>
                                  <w:color w:val="FFFEFD"/>
                                  <w:w w:val="112"/>
                                  <w:lang w:val="en-GB"/>
                                  <w:rPrChange w:id="147" w:author="Ellen Brouwer" w:date="2022-03-14T09:51:00Z">
                                    <w:rPr>
                                      <w:color w:val="FFFEFD"/>
                                      <w:w w:val="112"/>
                                    </w:rPr>
                                  </w:rPrChange>
                                </w:rPr>
                                <w:t>(2)</w:t>
                              </w:r>
                              <w:r w:rsidRPr="003B24DF">
                                <w:rPr>
                                  <w:color w:val="FFFEFD"/>
                                  <w:spacing w:val="8"/>
                                  <w:w w:val="112"/>
                                  <w:lang w:val="en-GB"/>
                                  <w:rPrChange w:id="148" w:author="Ellen Brouwer" w:date="2022-03-14T09:51:00Z">
                                    <w:rPr>
                                      <w:color w:val="FFFEFD"/>
                                      <w:spacing w:val="8"/>
                                      <w:w w:val="112"/>
                                    </w:rPr>
                                  </w:rPrChange>
                                </w:rPr>
                                <w:t xml:space="preserve"> </w:t>
                              </w:r>
                              <w:r w:rsidRPr="003B24DF">
                                <w:rPr>
                                  <w:color w:val="FFFEFD"/>
                                  <w:w w:val="112"/>
                                  <w:lang w:val="en-GB"/>
                                  <w:rPrChange w:id="149" w:author="Ellen Brouwer" w:date="2022-03-14T09:51:00Z">
                                    <w:rPr>
                                      <w:color w:val="FFFEFD"/>
                                      <w:w w:val="112"/>
                                    </w:rPr>
                                  </w:rPrChange>
                                </w:rPr>
                                <w:t>we</w:t>
                              </w:r>
                              <w:r w:rsidRPr="003B24DF">
                                <w:rPr>
                                  <w:color w:val="FFFEFD"/>
                                  <w:spacing w:val="8"/>
                                  <w:w w:val="112"/>
                                  <w:lang w:val="en-GB"/>
                                  <w:rPrChange w:id="150" w:author="Ellen Brouwer" w:date="2022-03-14T09:51:00Z">
                                    <w:rPr>
                                      <w:color w:val="FFFEFD"/>
                                      <w:spacing w:val="8"/>
                                      <w:w w:val="112"/>
                                    </w:rPr>
                                  </w:rPrChange>
                                </w:rPr>
                                <w:t xml:space="preserve"> </w:t>
                              </w:r>
                              <w:r w:rsidRPr="003B24DF">
                                <w:rPr>
                                  <w:color w:val="FFFEFD"/>
                                  <w:w w:val="112"/>
                                  <w:lang w:val="en-GB"/>
                                  <w:rPrChange w:id="151" w:author="Ellen Brouwer" w:date="2022-03-14T09:51:00Z">
                                    <w:rPr>
                                      <w:color w:val="FFFEFD"/>
                                      <w:w w:val="112"/>
                                    </w:rPr>
                                  </w:rPrChange>
                                </w:rPr>
                                <w:t>advise</w:t>
                              </w:r>
                              <w:r w:rsidRPr="003B24DF">
                                <w:rPr>
                                  <w:color w:val="FFFEFD"/>
                                  <w:spacing w:val="8"/>
                                  <w:w w:val="112"/>
                                  <w:lang w:val="en-GB"/>
                                  <w:rPrChange w:id="152" w:author="Ellen Brouwer" w:date="2022-03-14T09:51:00Z">
                                    <w:rPr>
                                      <w:color w:val="FFFEFD"/>
                                      <w:spacing w:val="8"/>
                                      <w:w w:val="112"/>
                                    </w:rPr>
                                  </w:rPrChange>
                                </w:rPr>
                                <w:t xml:space="preserve"> </w:t>
                              </w:r>
                              <w:r w:rsidRPr="003B24DF">
                                <w:rPr>
                                  <w:color w:val="FFFEFD"/>
                                  <w:w w:val="112"/>
                                  <w:lang w:val="en-GB"/>
                                  <w:rPrChange w:id="153" w:author="Ellen Brouwer" w:date="2022-03-14T09:51:00Z">
                                    <w:rPr>
                                      <w:color w:val="FFFEFD"/>
                                      <w:w w:val="112"/>
                                    </w:rPr>
                                  </w:rPrChange>
                                </w:rPr>
                                <w:t>you</w:t>
                              </w:r>
                              <w:r w:rsidRPr="003B24DF">
                                <w:rPr>
                                  <w:color w:val="FFFEFD"/>
                                  <w:spacing w:val="8"/>
                                  <w:w w:val="112"/>
                                  <w:lang w:val="en-GB"/>
                                  <w:rPrChange w:id="154" w:author="Ellen Brouwer" w:date="2022-03-14T09:51:00Z">
                                    <w:rPr>
                                      <w:color w:val="FFFEFD"/>
                                      <w:spacing w:val="8"/>
                                      <w:w w:val="112"/>
                                    </w:rPr>
                                  </w:rPrChange>
                                </w:rPr>
                                <w:t xml:space="preserve"> </w:t>
                              </w:r>
                              <w:r w:rsidRPr="003B24DF">
                                <w:rPr>
                                  <w:color w:val="FFFEFD"/>
                                  <w:w w:val="112"/>
                                  <w:lang w:val="en-GB"/>
                                  <w:rPrChange w:id="155" w:author="Ellen Brouwer" w:date="2022-03-14T09:51:00Z">
                                    <w:rPr>
                                      <w:color w:val="FFFEFD"/>
                                      <w:w w:val="112"/>
                                    </w:rPr>
                                  </w:rPrChange>
                                </w:rPr>
                                <w:t>how</w:t>
                              </w:r>
                              <w:r w:rsidRPr="003B24DF">
                                <w:rPr>
                                  <w:color w:val="FFFEFD"/>
                                  <w:spacing w:val="8"/>
                                  <w:w w:val="112"/>
                                  <w:lang w:val="en-GB"/>
                                  <w:rPrChange w:id="156" w:author="Ellen Brouwer" w:date="2022-03-14T09:51:00Z">
                                    <w:rPr>
                                      <w:color w:val="FFFEFD"/>
                                      <w:spacing w:val="8"/>
                                      <w:w w:val="112"/>
                                    </w:rPr>
                                  </w:rPrChange>
                                </w:rPr>
                                <w:t xml:space="preserve"> </w:t>
                              </w:r>
                              <w:r w:rsidRPr="003B24DF">
                                <w:rPr>
                                  <w:color w:val="FFFEFD"/>
                                  <w:w w:val="112"/>
                                  <w:lang w:val="en-GB"/>
                                  <w:rPrChange w:id="157" w:author="Ellen Brouwer" w:date="2022-03-14T09:51:00Z">
                                    <w:rPr>
                                      <w:color w:val="FFFEFD"/>
                                      <w:w w:val="112"/>
                                    </w:rPr>
                                  </w:rPrChange>
                                </w:rPr>
                                <w:t>to</w:t>
                              </w:r>
                              <w:r w:rsidRPr="003B24DF">
                                <w:rPr>
                                  <w:color w:val="FFFEFD"/>
                                  <w:spacing w:val="8"/>
                                  <w:w w:val="112"/>
                                  <w:lang w:val="en-GB"/>
                                  <w:rPrChange w:id="158" w:author="Ellen Brouwer" w:date="2022-03-14T09:51:00Z">
                                    <w:rPr>
                                      <w:color w:val="FFFEFD"/>
                                      <w:spacing w:val="8"/>
                                      <w:w w:val="112"/>
                                    </w:rPr>
                                  </w:rPrChange>
                                </w:rPr>
                                <w:t xml:space="preserve"> </w:t>
                              </w:r>
                              <w:r w:rsidRPr="003B24DF">
                                <w:rPr>
                                  <w:color w:val="FFFEFD"/>
                                  <w:w w:val="112"/>
                                  <w:lang w:val="en-GB"/>
                                  <w:rPrChange w:id="159" w:author="Ellen Brouwer" w:date="2022-03-14T09:51:00Z">
                                    <w:rPr>
                                      <w:color w:val="FFFEFD"/>
                                      <w:w w:val="112"/>
                                    </w:rPr>
                                  </w:rPrChange>
                                </w:rPr>
                                <w:t>reduce</w:t>
                              </w:r>
                              <w:r w:rsidRPr="003B24DF">
                                <w:rPr>
                                  <w:color w:val="FFFEFD"/>
                                  <w:spacing w:val="8"/>
                                  <w:w w:val="112"/>
                                  <w:lang w:val="en-GB"/>
                                  <w:rPrChange w:id="160" w:author="Ellen Brouwer" w:date="2022-03-14T09:51:00Z">
                                    <w:rPr>
                                      <w:color w:val="FFFEFD"/>
                                      <w:spacing w:val="8"/>
                                      <w:w w:val="112"/>
                                    </w:rPr>
                                  </w:rPrChange>
                                </w:rPr>
                                <w:t xml:space="preserve"> </w:t>
                              </w:r>
                              <w:r w:rsidRPr="003B24DF">
                                <w:rPr>
                                  <w:color w:val="FFFEFD"/>
                                  <w:w w:val="112"/>
                                  <w:lang w:val="en-GB"/>
                                  <w:rPrChange w:id="161" w:author="Ellen Brouwer" w:date="2022-03-14T09:51:00Z">
                                    <w:rPr>
                                      <w:color w:val="FFFEFD"/>
                                      <w:w w:val="112"/>
                                    </w:rPr>
                                  </w:rPrChange>
                                </w:rPr>
                                <w:t>your</w:t>
                              </w:r>
                              <w:r w:rsidRPr="003B24DF">
                                <w:rPr>
                                  <w:color w:val="FFFEFD"/>
                                  <w:spacing w:val="8"/>
                                  <w:w w:val="112"/>
                                  <w:lang w:val="en-GB"/>
                                  <w:rPrChange w:id="162" w:author="Ellen Brouwer" w:date="2022-03-14T09:51:00Z">
                                    <w:rPr>
                                      <w:color w:val="FFFEFD"/>
                                      <w:spacing w:val="8"/>
                                      <w:w w:val="112"/>
                                    </w:rPr>
                                  </w:rPrChange>
                                </w:rPr>
                                <w:t xml:space="preserve"> </w:t>
                              </w:r>
                              <w:r w:rsidRPr="003B24DF">
                                <w:rPr>
                                  <w:color w:val="FFFEFD"/>
                                  <w:w w:val="112"/>
                                  <w:lang w:val="en-GB"/>
                                  <w:rPrChange w:id="163" w:author="Ellen Brouwer" w:date="2022-03-14T09:51:00Z">
                                    <w:rPr>
                                      <w:color w:val="FFFEFD"/>
                                      <w:w w:val="112"/>
                                    </w:rPr>
                                  </w:rPrChange>
                                </w:rPr>
                                <w:t>emissions,</w:t>
                              </w:r>
                              <w:r w:rsidRPr="003B24DF">
                                <w:rPr>
                                  <w:color w:val="FFFEFD"/>
                                  <w:spacing w:val="8"/>
                                  <w:w w:val="112"/>
                                  <w:lang w:val="en-GB"/>
                                  <w:rPrChange w:id="164" w:author="Ellen Brouwer" w:date="2022-03-14T09:51:00Z">
                                    <w:rPr>
                                      <w:color w:val="FFFEFD"/>
                                      <w:spacing w:val="8"/>
                                      <w:w w:val="112"/>
                                    </w:rPr>
                                  </w:rPrChange>
                                </w:rPr>
                                <w:t xml:space="preserve"> </w:t>
                              </w:r>
                            </w:p>
                          </w:txbxContent>
                        </wps:txbx>
                        <wps:bodyPr horzOverflow="overflow" vert="horz" lIns="0" tIns="0" rIns="0" bIns="0" rtlCol="0">
                          <a:noAutofit/>
                        </wps:bodyPr>
                      </wps:wsp>
                      <wps:wsp>
                        <wps:cNvPr id="19850" name="Rectangle 19850"/>
                        <wps:cNvSpPr/>
                        <wps:spPr>
                          <a:xfrm>
                            <a:off x="612000" y="1161084"/>
                            <a:ext cx="90755" cy="166157"/>
                          </a:xfrm>
                          <a:prstGeom prst="rect">
                            <a:avLst/>
                          </a:prstGeom>
                          <a:ln>
                            <a:noFill/>
                          </a:ln>
                        </wps:spPr>
                        <wps:txbx>
                          <w:txbxContent>
                            <w:p w14:paraId="2643E7E5" w14:textId="77777777" w:rsidR="009A0844" w:rsidRDefault="001D224F">
                              <w:pPr>
                                <w:spacing w:after="160" w:line="259" w:lineRule="auto"/>
                                <w:ind w:left="0" w:firstLine="0"/>
                              </w:pPr>
                              <w:r>
                                <w:rPr>
                                  <w:color w:val="FFFEFD"/>
                                  <w:w w:val="117"/>
                                </w:rPr>
                                <w:t>4</w:t>
                              </w:r>
                            </w:p>
                          </w:txbxContent>
                        </wps:txbx>
                        <wps:bodyPr horzOverflow="overflow" vert="horz" lIns="0" tIns="0" rIns="0" bIns="0" rtlCol="0">
                          <a:noAutofit/>
                        </wps:bodyPr>
                      </wps:wsp>
                      <wps:wsp>
                        <wps:cNvPr id="19853" name="Rectangle 19853"/>
                        <wps:cNvSpPr/>
                        <wps:spPr>
                          <a:xfrm>
                            <a:off x="742417" y="1326184"/>
                            <a:ext cx="6496167" cy="166157"/>
                          </a:xfrm>
                          <a:prstGeom prst="rect">
                            <a:avLst/>
                          </a:prstGeom>
                          <a:ln>
                            <a:noFill/>
                          </a:ln>
                        </wps:spPr>
                        <wps:txbx>
                          <w:txbxContent>
                            <w:p w14:paraId="7C663C83" w14:textId="77777777" w:rsidR="009A0844" w:rsidRPr="003B24DF" w:rsidRDefault="001D224F">
                              <w:pPr>
                                <w:spacing w:after="160" w:line="259" w:lineRule="auto"/>
                                <w:ind w:left="0" w:firstLine="0"/>
                                <w:rPr>
                                  <w:lang w:val="en-GB"/>
                                  <w:rPrChange w:id="165" w:author="Ellen Brouwer" w:date="2022-03-14T09:51:00Z">
                                    <w:rPr/>
                                  </w:rPrChange>
                                </w:rPr>
                              </w:pPr>
                              <w:r w:rsidRPr="003B24DF">
                                <w:rPr>
                                  <w:color w:val="FFFEFD"/>
                                  <w:spacing w:val="8"/>
                                  <w:w w:val="111"/>
                                  <w:lang w:val="en-GB"/>
                                  <w:rPrChange w:id="166" w:author="Ellen Brouwer" w:date="2022-03-14T09:51:00Z">
                                    <w:rPr>
                                      <w:color w:val="FFFEFD"/>
                                      <w:spacing w:val="8"/>
                                      <w:w w:val="111"/>
                                    </w:rPr>
                                  </w:rPrChange>
                                </w:rPr>
                                <w:t xml:space="preserve"> </w:t>
                              </w:r>
                              <w:r w:rsidRPr="003B24DF">
                                <w:rPr>
                                  <w:color w:val="FFFEFD"/>
                                  <w:w w:val="111"/>
                                  <w:lang w:val="en-GB"/>
                                  <w:rPrChange w:id="167" w:author="Ellen Brouwer" w:date="2022-03-14T09:51:00Z">
                                    <w:rPr>
                                      <w:color w:val="FFFEFD"/>
                                      <w:w w:val="111"/>
                                    </w:rPr>
                                  </w:rPrChange>
                                </w:rPr>
                                <w:t>we</w:t>
                              </w:r>
                              <w:r w:rsidRPr="003B24DF">
                                <w:rPr>
                                  <w:color w:val="FFFEFD"/>
                                  <w:spacing w:val="8"/>
                                  <w:w w:val="111"/>
                                  <w:lang w:val="en-GB"/>
                                  <w:rPrChange w:id="168" w:author="Ellen Brouwer" w:date="2022-03-14T09:51:00Z">
                                    <w:rPr>
                                      <w:color w:val="FFFEFD"/>
                                      <w:spacing w:val="8"/>
                                      <w:w w:val="111"/>
                                    </w:rPr>
                                  </w:rPrChange>
                                </w:rPr>
                                <w:t xml:space="preserve"> </w:t>
                              </w:r>
                              <w:r w:rsidRPr="003B24DF">
                                <w:rPr>
                                  <w:color w:val="FFFEFD"/>
                                  <w:w w:val="111"/>
                                  <w:lang w:val="en-GB"/>
                                  <w:rPrChange w:id="169" w:author="Ellen Brouwer" w:date="2022-03-14T09:51:00Z">
                                    <w:rPr>
                                      <w:color w:val="FFFEFD"/>
                                      <w:w w:val="111"/>
                                    </w:rPr>
                                  </w:rPrChange>
                                </w:rPr>
                                <w:t>offer</w:t>
                              </w:r>
                              <w:r w:rsidRPr="003B24DF">
                                <w:rPr>
                                  <w:color w:val="FFFEFD"/>
                                  <w:spacing w:val="8"/>
                                  <w:w w:val="111"/>
                                  <w:lang w:val="en-GB"/>
                                  <w:rPrChange w:id="170" w:author="Ellen Brouwer" w:date="2022-03-14T09:51:00Z">
                                    <w:rPr>
                                      <w:color w:val="FFFEFD"/>
                                      <w:spacing w:val="8"/>
                                      <w:w w:val="111"/>
                                    </w:rPr>
                                  </w:rPrChange>
                                </w:rPr>
                                <w:t xml:space="preserve"> </w:t>
                              </w:r>
                              <w:r w:rsidRPr="003B24DF">
                                <w:rPr>
                                  <w:color w:val="FFFEFD"/>
                                  <w:w w:val="111"/>
                                  <w:lang w:val="en-GB"/>
                                  <w:rPrChange w:id="171" w:author="Ellen Brouwer" w:date="2022-03-14T09:51:00Z">
                                    <w:rPr>
                                      <w:color w:val="FFFEFD"/>
                                      <w:w w:val="111"/>
                                    </w:rPr>
                                  </w:rPrChange>
                                </w:rPr>
                                <w:t>credible</w:t>
                              </w:r>
                              <w:r w:rsidRPr="003B24DF">
                                <w:rPr>
                                  <w:color w:val="FFFEFD"/>
                                  <w:spacing w:val="8"/>
                                  <w:w w:val="111"/>
                                  <w:lang w:val="en-GB"/>
                                  <w:rPrChange w:id="172" w:author="Ellen Brouwer" w:date="2022-03-14T09:51:00Z">
                                    <w:rPr>
                                      <w:color w:val="FFFEFD"/>
                                      <w:spacing w:val="8"/>
                                      <w:w w:val="111"/>
                                    </w:rPr>
                                  </w:rPrChange>
                                </w:rPr>
                                <w:t xml:space="preserve"> </w:t>
                              </w:r>
                              <w:r w:rsidRPr="003B24DF">
                                <w:rPr>
                                  <w:color w:val="FFFEFD"/>
                                  <w:w w:val="111"/>
                                  <w:lang w:val="en-GB"/>
                                  <w:rPrChange w:id="173" w:author="Ellen Brouwer" w:date="2022-03-14T09:51:00Z">
                                    <w:rPr>
                                      <w:color w:val="FFFEFD"/>
                                      <w:w w:val="111"/>
                                    </w:rPr>
                                  </w:rPrChange>
                                </w:rPr>
                                <w:t>offsets</w:t>
                              </w:r>
                              <w:r w:rsidRPr="003B24DF">
                                <w:rPr>
                                  <w:color w:val="FFFEFD"/>
                                  <w:spacing w:val="8"/>
                                  <w:w w:val="111"/>
                                  <w:lang w:val="en-GB"/>
                                  <w:rPrChange w:id="174" w:author="Ellen Brouwer" w:date="2022-03-14T09:51:00Z">
                                    <w:rPr>
                                      <w:color w:val="FFFEFD"/>
                                      <w:spacing w:val="8"/>
                                      <w:w w:val="111"/>
                                    </w:rPr>
                                  </w:rPrChange>
                                </w:rPr>
                                <w:t xml:space="preserve"> </w:t>
                              </w:r>
                              <w:r w:rsidRPr="003B24DF">
                                <w:rPr>
                                  <w:color w:val="FFFEFD"/>
                                  <w:w w:val="111"/>
                                  <w:lang w:val="en-GB"/>
                                  <w:rPrChange w:id="175" w:author="Ellen Brouwer" w:date="2022-03-14T09:51:00Z">
                                    <w:rPr>
                                      <w:color w:val="FFFEFD"/>
                                      <w:w w:val="111"/>
                                    </w:rPr>
                                  </w:rPrChange>
                                </w:rPr>
                                <w:t>for</w:t>
                              </w:r>
                              <w:r w:rsidRPr="003B24DF">
                                <w:rPr>
                                  <w:color w:val="FFFEFD"/>
                                  <w:spacing w:val="8"/>
                                  <w:w w:val="111"/>
                                  <w:lang w:val="en-GB"/>
                                  <w:rPrChange w:id="176" w:author="Ellen Brouwer" w:date="2022-03-14T09:51:00Z">
                                    <w:rPr>
                                      <w:color w:val="FFFEFD"/>
                                      <w:spacing w:val="8"/>
                                      <w:w w:val="111"/>
                                    </w:rPr>
                                  </w:rPrChange>
                                </w:rPr>
                                <w:t xml:space="preserve"> </w:t>
                              </w:r>
                              <w:r w:rsidRPr="003B24DF">
                                <w:rPr>
                                  <w:color w:val="FFFEFD"/>
                                  <w:w w:val="111"/>
                                  <w:lang w:val="en-GB"/>
                                  <w:rPrChange w:id="177" w:author="Ellen Brouwer" w:date="2022-03-14T09:51:00Z">
                                    <w:rPr>
                                      <w:color w:val="FFFEFD"/>
                                      <w:w w:val="111"/>
                                    </w:rPr>
                                  </w:rPrChange>
                                </w:rPr>
                                <w:t>emissions</w:t>
                              </w:r>
                              <w:r w:rsidRPr="003B24DF">
                                <w:rPr>
                                  <w:color w:val="FFFEFD"/>
                                  <w:spacing w:val="8"/>
                                  <w:w w:val="111"/>
                                  <w:lang w:val="en-GB"/>
                                  <w:rPrChange w:id="178" w:author="Ellen Brouwer" w:date="2022-03-14T09:51:00Z">
                                    <w:rPr>
                                      <w:color w:val="FFFEFD"/>
                                      <w:spacing w:val="8"/>
                                      <w:w w:val="111"/>
                                    </w:rPr>
                                  </w:rPrChange>
                                </w:rPr>
                                <w:t xml:space="preserve"> </w:t>
                              </w:r>
                              <w:r w:rsidRPr="003B24DF">
                                <w:rPr>
                                  <w:color w:val="FFFEFD"/>
                                  <w:w w:val="111"/>
                                  <w:lang w:val="en-GB"/>
                                  <w:rPrChange w:id="179" w:author="Ellen Brouwer" w:date="2022-03-14T09:51:00Z">
                                    <w:rPr>
                                      <w:color w:val="FFFEFD"/>
                                      <w:w w:val="111"/>
                                    </w:rPr>
                                  </w:rPrChange>
                                </w:rPr>
                                <w:t>that</w:t>
                              </w:r>
                              <w:r w:rsidRPr="003B24DF">
                                <w:rPr>
                                  <w:color w:val="FFFEFD"/>
                                  <w:spacing w:val="8"/>
                                  <w:w w:val="111"/>
                                  <w:lang w:val="en-GB"/>
                                  <w:rPrChange w:id="180" w:author="Ellen Brouwer" w:date="2022-03-14T09:51:00Z">
                                    <w:rPr>
                                      <w:color w:val="FFFEFD"/>
                                      <w:spacing w:val="8"/>
                                      <w:w w:val="111"/>
                                    </w:rPr>
                                  </w:rPrChange>
                                </w:rPr>
                                <w:t xml:space="preserve"> </w:t>
                              </w:r>
                              <w:r w:rsidRPr="003B24DF">
                                <w:rPr>
                                  <w:color w:val="FFFEFD"/>
                                  <w:w w:val="111"/>
                                  <w:lang w:val="en-GB"/>
                                  <w:rPrChange w:id="181" w:author="Ellen Brouwer" w:date="2022-03-14T09:51:00Z">
                                    <w:rPr>
                                      <w:color w:val="FFFEFD"/>
                                      <w:w w:val="111"/>
                                    </w:rPr>
                                  </w:rPrChange>
                                </w:rPr>
                                <w:t>cannot</w:t>
                              </w:r>
                              <w:r w:rsidRPr="003B24DF">
                                <w:rPr>
                                  <w:color w:val="FFFEFD"/>
                                  <w:spacing w:val="8"/>
                                  <w:w w:val="111"/>
                                  <w:lang w:val="en-GB"/>
                                  <w:rPrChange w:id="182" w:author="Ellen Brouwer" w:date="2022-03-14T09:51:00Z">
                                    <w:rPr>
                                      <w:color w:val="FFFEFD"/>
                                      <w:spacing w:val="8"/>
                                      <w:w w:val="111"/>
                                    </w:rPr>
                                  </w:rPrChange>
                                </w:rPr>
                                <w:t xml:space="preserve"> </w:t>
                              </w:r>
                              <w:r w:rsidRPr="003B24DF">
                                <w:rPr>
                                  <w:color w:val="FFFEFD"/>
                                  <w:w w:val="111"/>
                                  <w:lang w:val="en-GB"/>
                                  <w:rPrChange w:id="183" w:author="Ellen Brouwer" w:date="2022-03-14T09:51:00Z">
                                    <w:rPr>
                                      <w:color w:val="FFFEFD"/>
                                      <w:w w:val="111"/>
                                    </w:rPr>
                                  </w:rPrChange>
                                </w:rPr>
                                <w:t>be</w:t>
                              </w:r>
                              <w:r w:rsidRPr="003B24DF">
                                <w:rPr>
                                  <w:color w:val="FFFEFD"/>
                                  <w:spacing w:val="8"/>
                                  <w:w w:val="111"/>
                                  <w:lang w:val="en-GB"/>
                                  <w:rPrChange w:id="184" w:author="Ellen Brouwer" w:date="2022-03-14T09:51:00Z">
                                    <w:rPr>
                                      <w:color w:val="FFFEFD"/>
                                      <w:spacing w:val="8"/>
                                      <w:w w:val="111"/>
                                    </w:rPr>
                                  </w:rPrChange>
                                </w:rPr>
                                <w:t xml:space="preserve"> </w:t>
                              </w:r>
                              <w:r w:rsidRPr="003B24DF">
                                <w:rPr>
                                  <w:color w:val="FFFEFD"/>
                                  <w:w w:val="111"/>
                                  <w:lang w:val="en-GB"/>
                                  <w:rPrChange w:id="185" w:author="Ellen Brouwer" w:date="2022-03-14T09:51:00Z">
                                    <w:rPr>
                                      <w:color w:val="FFFEFD"/>
                                      <w:w w:val="111"/>
                                    </w:rPr>
                                  </w:rPrChange>
                                </w:rPr>
                                <w:t>reduced</w:t>
                              </w:r>
                              <w:r w:rsidRPr="003B24DF">
                                <w:rPr>
                                  <w:color w:val="FFFEFD"/>
                                  <w:spacing w:val="8"/>
                                  <w:w w:val="111"/>
                                  <w:lang w:val="en-GB"/>
                                  <w:rPrChange w:id="186" w:author="Ellen Brouwer" w:date="2022-03-14T09:51:00Z">
                                    <w:rPr>
                                      <w:color w:val="FFFEFD"/>
                                      <w:spacing w:val="8"/>
                                      <w:w w:val="111"/>
                                    </w:rPr>
                                  </w:rPrChange>
                                </w:rPr>
                                <w:t xml:space="preserve"> </w:t>
                              </w:r>
                              <w:r w:rsidRPr="003B24DF">
                                <w:rPr>
                                  <w:color w:val="FFFEFD"/>
                                  <w:w w:val="111"/>
                                  <w:lang w:val="en-GB"/>
                                  <w:rPrChange w:id="187" w:author="Ellen Brouwer" w:date="2022-03-14T09:51:00Z">
                                    <w:rPr>
                                      <w:color w:val="FFFEFD"/>
                                      <w:w w:val="111"/>
                                    </w:rPr>
                                  </w:rPrChange>
                                </w:rPr>
                                <w:t>(yet),</w:t>
                              </w:r>
                              <w:r w:rsidRPr="003B24DF">
                                <w:rPr>
                                  <w:color w:val="FFFEFD"/>
                                  <w:spacing w:val="8"/>
                                  <w:w w:val="111"/>
                                  <w:lang w:val="en-GB"/>
                                  <w:rPrChange w:id="188" w:author="Ellen Brouwer" w:date="2022-03-14T09:51:00Z">
                                    <w:rPr>
                                      <w:color w:val="FFFEFD"/>
                                      <w:spacing w:val="8"/>
                                      <w:w w:val="111"/>
                                    </w:rPr>
                                  </w:rPrChange>
                                </w:rPr>
                                <w:t xml:space="preserve"> </w:t>
                              </w:r>
                              <w:r w:rsidRPr="003B24DF">
                                <w:rPr>
                                  <w:color w:val="FFFEFD"/>
                                  <w:w w:val="111"/>
                                  <w:lang w:val="en-GB"/>
                                  <w:rPrChange w:id="189" w:author="Ellen Brouwer" w:date="2022-03-14T09:51:00Z">
                                    <w:rPr>
                                      <w:color w:val="FFFEFD"/>
                                      <w:w w:val="111"/>
                                    </w:rPr>
                                  </w:rPrChange>
                                </w:rPr>
                                <w:t>and</w:t>
                              </w:r>
                              <w:r w:rsidRPr="003B24DF">
                                <w:rPr>
                                  <w:color w:val="FFFEFD"/>
                                  <w:spacing w:val="8"/>
                                  <w:w w:val="111"/>
                                  <w:lang w:val="en-GB"/>
                                  <w:rPrChange w:id="190" w:author="Ellen Brouwer" w:date="2022-03-14T09:51:00Z">
                                    <w:rPr>
                                      <w:color w:val="FFFEFD"/>
                                      <w:spacing w:val="8"/>
                                      <w:w w:val="111"/>
                                    </w:rPr>
                                  </w:rPrChange>
                                </w:rPr>
                                <w:t xml:space="preserve"> </w:t>
                              </w:r>
                              <w:r w:rsidRPr="003B24DF">
                                <w:rPr>
                                  <w:color w:val="FFFEFD"/>
                                  <w:w w:val="111"/>
                                  <w:lang w:val="en-GB"/>
                                  <w:rPrChange w:id="191" w:author="Ellen Brouwer" w:date="2022-03-14T09:51:00Z">
                                    <w:rPr>
                                      <w:color w:val="FFFEFD"/>
                                      <w:w w:val="111"/>
                                    </w:rPr>
                                  </w:rPrChange>
                                </w:rPr>
                                <w:t>finally,</w:t>
                              </w:r>
                              <w:r w:rsidRPr="003B24DF">
                                <w:rPr>
                                  <w:color w:val="FFFEFD"/>
                                  <w:spacing w:val="8"/>
                                  <w:w w:val="111"/>
                                  <w:lang w:val="en-GB"/>
                                  <w:rPrChange w:id="192" w:author="Ellen Brouwer" w:date="2022-03-14T09:51:00Z">
                                    <w:rPr>
                                      <w:color w:val="FFFEFD"/>
                                      <w:spacing w:val="8"/>
                                      <w:w w:val="111"/>
                                    </w:rPr>
                                  </w:rPrChange>
                                </w:rPr>
                                <w:t xml:space="preserve"> </w:t>
                              </w:r>
                              <w:r w:rsidRPr="003B24DF">
                                <w:rPr>
                                  <w:color w:val="FFFEFD"/>
                                  <w:w w:val="111"/>
                                  <w:lang w:val="en-GB"/>
                                  <w:rPrChange w:id="193" w:author="Ellen Brouwer" w:date="2022-03-14T09:51:00Z">
                                    <w:rPr>
                                      <w:color w:val="FFFEFD"/>
                                      <w:w w:val="111"/>
                                    </w:rPr>
                                  </w:rPrChange>
                                </w:rPr>
                                <w:t>(4)</w:t>
                              </w:r>
                              <w:r w:rsidRPr="003B24DF">
                                <w:rPr>
                                  <w:color w:val="FFFEFD"/>
                                  <w:spacing w:val="8"/>
                                  <w:w w:val="111"/>
                                  <w:lang w:val="en-GB"/>
                                  <w:rPrChange w:id="194" w:author="Ellen Brouwer" w:date="2022-03-14T09:51:00Z">
                                    <w:rPr>
                                      <w:color w:val="FFFEFD"/>
                                      <w:spacing w:val="8"/>
                                      <w:w w:val="111"/>
                                    </w:rPr>
                                  </w:rPrChange>
                                </w:rPr>
                                <w:t xml:space="preserve"> </w:t>
                              </w:r>
                              <w:r w:rsidRPr="003B24DF">
                                <w:rPr>
                                  <w:color w:val="FFFEFD"/>
                                  <w:w w:val="111"/>
                                  <w:lang w:val="en-GB"/>
                                  <w:rPrChange w:id="195" w:author="Ellen Brouwer" w:date="2022-03-14T09:51:00Z">
                                    <w:rPr>
                                      <w:color w:val="FFFEFD"/>
                                      <w:w w:val="111"/>
                                    </w:rPr>
                                  </w:rPrChange>
                                </w:rPr>
                                <w:t>we</w:t>
                              </w:r>
                              <w:r w:rsidRPr="003B24DF">
                                <w:rPr>
                                  <w:color w:val="FFFEFD"/>
                                  <w:spacing w:val="8"/>
                                  <w:w w:val="111"/>
                                  <w:lang w:val="en-GB"/>
                                  <w:rPrChange w:id="196" w:author="Ellen Brouwer" w:date="2022-03-14T09:51:00Z">
                                    <w:rPr>
                                      <w:color w:val="FFFEFD"/>
                                      <w:spacing w:val="8"/>
                                      <w:w w:val="111"/>
                                    </w:rPr>
                                  </w:rPrChange>
                                </w:rPr>
                                <w:t xml:space="preserve"> </w:t>
                              </w:r>
                              <w:r w:rsidRPr="003B24DF">
                                <w:rPr>
                                  <w:color w:val="FFFEFD"/>
                                  <w:w w:val="111"/>
                                  <w:lang w:val="en-GB"/>
                                  <w:rPrChange w:id="197" w:author="Ellen Brouwer" w:date="2022-03-14T09:51:00Z">
                                    <w:rPr>
                                      <w:color w:val="FFFEFD"/>
                                      <w:w w:val="111"/>
                                    </w:rPr>
                                  </w:rPrChange>
                                </w:rPr>
                                <w:t>offer</w:t>
                              </w:r>
                              <w:r w:rsidRPr="003B24DF">
                                <w:rPr>
                                  <w:color w:val="FFFEFD"/>
                                  <w:spacing w:val="8"/>
                                  <w:w w:val="111"/>
                                  <w:lang w:val="en-GB"/>
                                  <w:rPrChange w:id="198" w:author="Ellen Brouwer" w:date="2022-03-14T09:51:00Z">
                                    <w:rPr>
                                      <w:color w:val="FFFEFD"/>
                                      <w:spacing w:val="8"/>
                                      <w:w w:val="111"/>
                                    </w:rPr>
                                  </w:rPrChange>
                                </w:rPr>
                                <w:t xml:space="preserve"> </w:t>
                              </w:r>
                              <w:r w:rsidRPr="003B24DF">
                                <w:rPr>
                                  <w:color w:val="FFFEFD"/>
                                  <w:w w:val="111"/>
                                  <w:lang w:val="en-GB"/>
                                  <w:rPrChange w:id="199" w:author="Ellen Brouwer" w:date="2022-03-14T09:51:00Z">
                                    <w:rPr>
                                      <w:color w:val="FFFEFD"/>
                                      <w:w w:val="111"/>
                                    </w:rPr>
                                  </w:rPrChange>
                                </w:rPr>
                                <w:t>a</w:t>
                              </w:r>
                              <w:r w:rsidRPr="003B24DF">
                                <w:rPr>
                                  <w:color w:val="FFFEFD"/>
                                  <w:spacing w:val="8"/>
                                  <w:w w:val="111"/>
                                  <w:lang w:val="en-GB"/>
                                  <w:rPrChange w:id="200" w:author="Ellen Brouwer" w:date="2022-03-14T09:51:00Z">
                                    <w:rPr>
                                      <w:color w:val="FFFEFD"/>
                                      <w:spacing w:val="8"/>
                                      <w:w w:val="111"/>
                                    </w:rPr>
                                  </w:rPrChange>
                                </w:rPr>
                                <w:t xml:space="preserve"> </w:t>
                              </w:r>
                            </w:p>
                          </w:txbxContent>
                        </wps:txbx>
                        <wps:bodyPr horzOverflow="overflow" vert="horz" lIns="0" tIns="0" rIns="0" bIns="0" rtlCol="0">
                          <a:noAutofit/>
                        </wps:bodyPr>
                      </wps:wsp>
                      <wps:wsp>
                        <wps:cNvPr id="19852" name="Rectangle 19852"/>
                        <wps:cNvSpPr/>
                        <wps:spPr>
                          <a:xfrm>
                            <a:off x="612000" y="1326184"/>
                            <a:ext cx="173454" cy="166157"/>
                          </a:xfrm>
                          <a:prstGeom prst="rect">
                            <a:avLst/>
                          </a:prstGeom>
                          <a:ln>
                            <a:noFill/>
                          </a:ln>
                        </wps:spPr>
                        <wps:txbx>
                          <w:txbxContent>
                            <w:p w14:paraId="39238EFE" w14:textId="77777777" w:rsidR="009A0844" w:rsidRDefault="001D224F">
                              <w:pPr>
                                <w:spacing w:after="160" w:line="259" w:lineRule="auto"/>
                                <w:ind w:left="0" w:firstLine="0"/>
                              </w:pPr>
                              <w:r>
                                <w:rPr>
                                  <w:color w:val="FFFEFD"/>
                                  <w:w w:val="103"/>
                                </w:rPr>
                                <w:t>(3)</w:t>
                              </w:r>
                            </w:p>
                          </w:txbxContent>
                        </wps:txbx>
                        <wps:bodyPr horzOverflow="overflow" vert="horz" lIns="0" tIns="0" rIns="0" bIns="0" rtlCol="0">
                          <a:noAutofit/>
                        </wps:bodyPr>
                      </wps:wsp>
                      <wps:wsp>
                        <wps:cNvPr id="1932" name="Rectangle 1932"/>
                        <wps:cNvSpPr/>
                        <wps:spPr>
                          <a:xfrm>
                            <a:off x="612000" y="1491284"/>
                            <a:ext cx="6308576" cy="166157"/>
                          </a:xfrm>
                          <a:prstGeom prst="rect">
                            <a:avLst/>
                          </a:prstGeom>
                          <a:ln>
                            <a:noFill/>
                          </a:ln>
                        </wps:spPr>
                        <wps:txbx>
                          <w:txbxContent>
                            <w:p w14:paraId="19B66E17" w14:textId="148B0427" w:rsidR="009A0844" w:rsidRPr="003B24DF" w:rsidRDefault="001D224F">
                              <w:pPr>
                                <w:spacing w:after="160" w:line="259" w:lineRule="auto"/>
                                <w:ind w:left="0" w:firstLine="0"/>
                                <w:rPr>
                                  <w:lang w:val="en-GB"/>
                                  <w:rPrChange w:id="201" w:author="Ellen Brouwer" w:date="2022-03-14T09:51:00Z">
                                    <w:rPr/>
                                  </w:rPrChange>
                                </w:rPr>
                              </w:pPr>
                              <w:r w:rsidRPr="003B24DF">
                                <w:rPr>
                                  <w:color w:val="FFFEFD"/>
                                  <w:w w:val="112"/>
                                  <w:lang w:val="en-GB"/>
                                  <w:rPrChange w:id="202" w:author="Ellen Brouwer" w:date="2022-03-14T09:51:00Z">
                                    <w:rPr>
                                      <w:color w:val="FFFEFD"/>
                                      <w:w w:val="112"/>
                                    </w:rPr>
                                  </w:rPrChange>
                                </w:rPr>
                                <w:t>practical</w:t>
                              </w:r>
                              <w:r w:rsidRPr="003B24DF">
                                <w:rPr>
                                  <w:color w:val="FFFEFD"/>
                                  <w:spacing w:val="8"/>
                                  <w:w w:val="112"/>
                                  <w:lang w:val="en-GB"/>
                                  <w:rPrChange w:id="203" w:author="Ellen Brouwer" w:date="2022-03-14T09:51:00Z">
                                    <w:rPr>
                                      <w:color w:val="FFFEFD"/>
                                      <w:spacing w:val="8"/>
                                      <w:w w:val="112"/>
                                    </w:rPr>
                                  </w:rPrChange>
                                </w:rPr>
                                <w:t xml:space="preserve"> </w:t>
                              </w:r>
                              <w:r w:rsidRPr="003B24DF">
                                <w:rPr>
                                  <w:color w:val="FFFEFD"/>
                                  <w:w w:val="112"/>
                                  <w:lang w:val="en-GB"/>
                                  <w:rPrChange w:id="204" w:author="Ellen Brouwer" w:date="2022-03-14T09:51:00Z">
                                    <w:rPr>
                                      <w:color w:val="FFFEFD"/>
                                      <w:w w:val="112"/>
                                    </w:rPr>
                                  </w:rPrChange>
                                </w:rPr>
                                <w:t>and</w:t>
                              </w:r>
                              <w:r w:rsidRPr="003B24DF">
                                <w:rPr>
                                  <w:color w:val="FFFEFD"/>
                                  <w:spacing w:val="8"/>
                                  <w:w w:val="112"/>
                                  <w:lang w:val="en-GB"/>
                                  <w:rPrChange w:id="205" w:author="Ellen Brouwer" w:date="2022-03-14T09:51:00Z">
                                    <w:rPr>
                                      <w:color w:val="FFFEFD"/>
                                      <w:spacing w:val="8"/>
                                      <w:w w:val="112"/>
                                    </w:rPr>
                                  </w:rPrChange>
                                </w:rPr>
                                <w:t xml:space="preserve"> </w:t>
                              </w:r>
                              <w:r w:rsidRPr="003B24DF">
                                <w:rPr>
                                  <w:color w:val="FFFEFD"/>
                                  <w:w w:val="112"/>
                                  <w:lang w:val="en-GB"/>
                                  <w:rPrChange w:id="206" w:author="Ellen Brouwer" w:date="2022-03-14T09:51:00Z">
                                    <w:rPr>
                                      <w:color w:val="FFFEFD"/>
                                      <w:w w:val="112"/>
                                    </w:rPr>
                                  </w:rPrChange>
                                </w:rPr>
                                <w:t>impactful</w:t>
                              </w:r>
                              <w:r w:rsidRPr="003B24DF">
                                <w:rPr>
                                  <w:color w:val="FFFEFD"/>
                                  <w:spacing w:val="8"/>
                                  <w:w w:val="112"/>
                                  <w:lang w:val="en-GB"/>
                                  <w:rPrChange w:id="207" w:author="Ellen Brouwer" w:date="2022-03-14T09:51:00Z">
                                    <w:rPr>
                                      <w:color w:val="FFFEFD"/>
                                      <w:spacing w:val="8"/>
                                      <w:w w:val="112"/>
                                    </w:rPr>
                                  </w:rPrChange>
                                </w:rPr>
                                <w:t xml:space="preserve"> </w:t>
                              </w:r>
                              <w:r w:rsidRPr="003B24DF">
                                <w:rPr>
                                  <w:color w:val="FFFEFD"/>
                                  <w:w w:val="112"/>
                                  <w:lang w:val="en-GB"/>
                                  <w:rPrChange w:id="208" w:author="Ellen Brouwer" w:date="2022-03-14T09:51:00Z">
                                    <w:rPr>
                                      <w:color w:val="FFFEFD"/>
                                      <w:w w:val="112"/>
                                    </w:rPr>
                                  </w:rPrChange>
                                </w:rPr>
                                <w:t>certification</w:t>
                              </w:r>
                              <w:r w:rsidRPr="003B24DF">
                                <w:rPr>
                                  <w:color w:val="FFFEFD"/>
                                  <w:spacing w:val="8"/>
                                  <w:w w:val="112"/>
                                  <w:lang w:val="en-GB"/>
                                  <w:rPrChange w:id="209" w:author="Ellen Brouwer" w:date="2022-03-14T09:51:00Z">
                                    <w:rPr>
                                      <w:color w:val="FFFEFD"/>
                                      <w:spacing w:val="8"/>
                                      <w:w w:val="112"/>
                                    </w:rPr>
                                  </w:rPrChange>
                                </w:rPr>
                                <w:t xml:space="preserve"> </w:t>
                              </w:r>
                              <w:r w:rsidRPr="003B24DF">
                                <w:rPr>
                                  <w:color w:val="FFFEFD"/>
                                  <w:w w:val="112"/>
                                  <w:lang w:val="en-GB"/>
                                  <w:rPrChange w:id="210" w:author="Ellen Brouwer" w:date="2022-03-14T09:51:00Z">
                                    <w:rPr>
                                      <w:color w:val="FFFEFD"/>
                                      <w:w w:val="112"/>
                                    </w:rPr>
                                  </w:rPrChange>
                                </w:rPr>
                                <w:t>program</w:t>
                              </w:r>
                              <w:r w:rsidRPr="003B24DF">
                                <w:rPr>
                                  <w:color w:val="FFFEFD"/>
                                  <w:spacing w:val="8"/>
                                  <w:w w:val="112"/>
                                  <w:lang w:val="en-GB"/>
                                  <w:rPrChange w:id="211" w:author="Ellen Brouwer" w:date="2022-03-14T09:51:00Z">
                                    <w:rPr>
                                      <w:color w:val="FFFEFD"/>
                                      <w:spacing w:val="8"/>
                                      <w:w w:val="112"/>
                                    </w:rPr>
                                  </w:rPrChange>
                                </w:rPr>
                                <w:t xml:space="preserve"> </w:t>
                              </w:r>
                              <w:r w:rsidRPr="003B24DF">
                                <w:rPr>
                                  <w:color w:val="FFFEFD"/>
                                  <w:w w:val="112"/>
                                  <w:lang w:val="en-GB"/>
                                  <w:rPrChange w:id="212" w:author="Ellen Brouwer" w:date="2022-03-14T09:51:00Z">
                                    <w:rPr>
                                      <w:color w:val="FFFEFD"/>
                                      <w:w w:val="112"/>
                                    </w:rPr>
                                  </w:rPrChange>
                                </w:rPr>
                                <w:t>that</w:t>
                              </w:r>
                              <w:r w:rsidRPr="003B24DF">
                                <w:rPr>
                                  <w:color w:val="FFFEFD"/>
                                  <w:spacing w:val="8"/>
                                  <w:w w:val="112"/>
                                  <w:lang w:val="en-GB"/>
                                  <w:rPrChange w:id="213" w:author="Ellen Brouwer" w:date="2022-03-14T09:51:00Z">
                                    <w:rPr>
                                      <w:color w:val="FFFEFD"/>
                                      <w:spacing w:val="8"/>
                                      <w:w w:val="112"/>
                                    </w:rPr>
                                  </w:rPrChange>
                                </w:rPr>
                                <w:t xml:space="preserve"> </w:t>
                              </w:r>
                              <w:r w:rsidRPr="003B24DF">
                                <w:rPr>
                                  <w:color w:val="FFFEFD"/>
                                  <w:w w:val="112"/>
                                  <w:lang w:val="en-GB"/>
                                  <w:rPrChange w:id="214" w:author="Ellen Brouwer" w:date="2022-03-14T09:51:00Z">
                                    <w:rPr>
                                      <w:color w:val="FFFEFD"/>
                                      <w:w w:val="112"/>
                                    </w:rPr>
                                  </w:rPrChange>
                                </w:rPr>
                                <w:t>allows</w:t>
                              </w:r>
                              <w:r w:rsidRPr="003B24DF">
                                <w:rPr>
                                  <w:color w:val="FFFEFD"/>
                                  <w:spacing w:val="8"/>
                                  <w:w w:val="112"/>
                                  <w:lang w:val="en-GB"/>
                                  <w:rPrChange w:id="215" w:author="Ellen Brouwer" w:date="2022-03-14T09:51:00Z">
                                    <w:rPr>
                                      <w:color w:val="FFFEFD"/>
                                      <w:spacing w:val="8"/>
                                      <w:w w:val="112"/>
                                    </w:rPr>
                                  </w:rPrChange>
                                </w:rPr>
                                <w:t xml:space="preserve"> </w:t>
                              </w:r>
                              <w:r w:rsidRPr="003B24DF">
                                <w:rPr>
                                  <w:color w:val="FFFEFD"/>
                                  <w:w w:val="112"/>
                                  <w:lang w:val="en-GB"/>
                                  <w:rPrChange w:id="216" w:author="Ellen Brouwer" w:date="2022-03-14T09:51:00Z">
                                    <w:rPr>
                                      <w:color w:val="FFFEFD"/>
                                      <w:w w:val="112"/>
                                    </w:rPr>
                                  </w:rPrChange>
                                </w:rPr>
                                <w:t>certified</w:t>
                              </w:r>
                              <w:r w:rsidRPr="003B24DF">
                                <w:rPr>
                                  <w:color w:val="FFFEFD"/>
                                  <w:spacing w:val="8"/>
                                  <w:w w:val="112"/>
                                  <w:lang w:val="en-GB"/>
                                  <w:rPrChange w:id="217" w:author="Ellen Brouwer" w:date="2022-03-14T09:51:00Z">
                                    <w:rPr>
                                      <w:color w:val="FFFEFD"/>
                                      <w:spacing w:val="8"/>
                                      <w:w w:val="112"/>
                                    </w:rPr>
                                  </w:rPrChange>
                                </w:rPr>
                                <w:t xml:space="preserve"> </w:t>
                              </w:r>
                              <w:ins w:id="218" w:author="Ellen Brouwer" w:date="2022-04-01T12:40:00Z">
                                <w:r w:rsidR="008A1347">
                                  <w:rPr>
                                    <w:color w:val="FFFEFD"/>
                                    <w:w w:val="112"/>
                                    <w:lang w:val="en-GB"/>
                                  </w:rPr>
                                  <w:t>c</w:t>
                                </w:r>
                              </w:ins>
                              <w:del w:id="219" w:author="Ellen Brouwer" w:date="2022-04-01T12:40:00Z">
                                <w:r w:rsidRPr="003B24DF" w:rsidDel="008A1347">
                                  <w:rPr>
                                    <w:color w:val="FFFEFD"/>
                                    <w:w w:val="112"/>
                                    <w:lang w:val="en-GB"/>
                                    <w:rPrChange w:id="220" w:author="Ellen Brouwer" w:date="2022-03-14T09:51:00Z">
                                      <w:rPr>
                                        <w:color w:val="FFFEFD"/>
                                        <w:w w:val="112"/>
                                      </w:rPr>
                                    </w:rPrChange>
                                  </w:rPr>
                                  <w:delText>C</w:delText>
                                </w:r>
                              </w:del>
                              <w:r w:rsidRPr="003B24DF">
                                <w:rPr>
                                  <w:color w:val="FFFEFD"/>
                                  <w:w w:val="112"/>
                                  <w:lang w:val="en-GB"/>
                                  <w:rPrChange w:id="221" w:author="Ellen Brouwer" w:date="2022-03-14T09:51:00Z">
                                    <w:rPr>
                                      <w:color w:val="FFFEFD"/>
                                      <w:w w:val="112"/>
                                    </w:rPr>
                                  </w:rPrChange>
                                </w:rPr>
                                <w:t>lients</w:t>
                              </w:r>
                              <w:r w:rsidRPr="003B24DF">
                                <w:rPr>
                                  <w:color w:val="FFFEFD"/>
                                  <w:spacing w:val="8"/>
                                  <w:w w:val="112"/>
                                  <w:lang w:val="en-GB"/>
                                  <w:rPrChange w:id="222" w:author="Ellen Brouwer" w:date="2022-03-14T09:51:00Z">
                                    <w:rPr>
                                      <w:color w:val="FFFEFD"/>
                                      <w:spacing w:val="8"/>
                                      <w:w w:val="112"/>
                                    </w:rPr>
                                  </w:rPrChange>
                                </w:rPr>
                                <w:t xml:space="preserve"> </w:t>
                              </w:r>
                              <w:r w:rsidRPr="003B24DF">
                                <w:rPr>
                                  <w:color w:val="FFFEFD"/>
                                  <w:w w:val="112"/>
                                  <w:lang w:val="en-GB"/>
                                  <w:rPrChange w:id="223" w:author="Ellen Brouwer" w:date="2022-03-14T09:51:00Z">
                                    <w:rPr>
                                      <w:color w:val="FFFEFD"/>
                                      <w:w w:val="112"/>
                                    </w:rPr>
                                  </w:rPrChange>
                                </w:rPr>
                                <w:t>to</w:t>
                              </w:r>
                              <w:r w:rsidRPr="003B24DF">
                                <w:rPr>
                                  <w:color w:val="FFFEFD"/>
                                  <w:spacing w:val="8"/>
                                  <w:w w:val="112"/>
                                  <w:lang w:val="en-GB"/>
                                  <w:rPrChange w:id="224" w:author="Ellen Brouwer" w:date="2022-03-14T09:51:00Z">
                                    <w:rPr>
                                      <w:color w:val="FFFEFD"/>
                                      <w:spacing w:val="8"/>
                                      <w:w w:val="112"/>
                                    </w:rPr>
                                  </w:rPrChange>
                                </w:rPr>
                                <w:t xml:space="preserve"> </w:t>
                              </w:r>
                              <w:r w:rsidRPr="003B24DF">
                                <w:rPr>
                                  <w:color w:val="FFFEFD"/>
                                  <w:w w:val="112"/>
                                  <w:lang w:val="en-GB"/>
                                  <w:rPrChange w:id="225" w:author="Ellen Brouwer" w:date="2022-03-14T09:51:00Z">
                                    <w:rPr>
                                      <w:color w:val="FFFEFD"/>
                                      <w:w w:val="112"/>
                                    </w:rPr>
                                  </w:rPrChange>
                                </w:rPr>
                                <w:t>proudly</w:t>
                              </w:r>
                              <w:r w:rsidRPr="003B24DF">
                                <w:rPr>
                                  <w:color w:val="FFFEFD"/>
                                  <w:spacing w:val="8"/>
                                  <w:w w:val="112"/>
                                  <w:lang w:val="en-GB"/>
                                  <w:rPrChange w:id="226" w:author="Ellen Brouwer" w:date="2022-03-14T09:51:00Z">
                                    <w:rPr>
                                      <w:color w:val="FFFEFD"/>
                                      <w:spacing w:val="8"/>
                                      <w:w w:val="112"/>
                                    </w:rPr>
                                  </w:rPrChange>
                                </w:rPr>
                                <w:t xml:space="preserve"> </w:t>
                              </w:r>
                              <w:r w:rsidRPr="003B24DF">
                                <w:rPr>
                                  <w:color w:val="FFFEFD"/>
                                  <w:w w:val="112"/>
                                  <w:lang w:val="en-GB"/>
                                  <w:rPrChange w:id="227" w:author="Ellen Brouwer" w:date="2022-03-14T09:51:00Z">
                                    <w:rPr>
                                      <w:color w:val="FFFEFD"/>
                                      <w:w w:val="112"/>
                                    </w:rPr>
                                  </w:rPrChange>
                                </w:rPr>
                                <w:t>use</w:t>
                              </w:r>
                              <w:r w:rsidRPr="003B24DF">
                                <w:rPr>
                                  <w:color w:val="FFFEFD"/>
                                  <w:spacing w:val="8"/>
                                  <w:w w:val="112"/>
                                  <w:lang w:val="en-GB"/>
                                  <w:rPrChange w:id="228" w:author="Ellen Brouwer" w:date="2022-03-14T09:51:00Z">
                                    <w:rPr>
                                      <w:color w:val="FFFEFD"/>
                                      <w:spacing w:val="8"/>
                                      <w:w w:val="112"/>
                                    </w:rPr>
                                  </w:rPrChange>
                                </w:rPr>
                                <w:t xml:space="preserve"> </w:t>
                              </w:r>
                              <w:r w:rsidRPr="003B24DF">
                                <w:rPr>
                                  <w:color w:val="FFFEFD"/>
                                  <w:w w:val="112"/>
                                  <w:lang w:val="en-GB"/>
                                  <w:rPrChange w:id="229" w:author="Ellen Brouwer" w:date="2022-03-14T09:51:00Z">
                                    <w:rPr>
                                      <w:color w:val="FFFEFD"/>
                                      <w:w w:val="112"/>
                                    </w:rPr>
                                  </w:rPrChange>
                                </w:rPr>
                                <w:t>the</w:t>
                              </w:r>
                            </w:p>
                          </w:txbxContent>
                        </wps:txbx>
                        <wps:bodyPr horzOverflow="overflow" vert="horz" lIns="0" tIns="0" rIns="0" bIns="0" rtlCol="0">
                          <a:noAutofit/>
                        </wps:bodyPr>
                      </wps:wsp>
                      <wps:wsp>
                        <wps:cNvPr id="1933" name="Rectangle 1933"/>
                        <wps:cNvSpPr/>
                        <wps:spPr>
                          <a:xfrm>
                            <a:off x="5355259" y="1491284"/>
                            <a:ext cx="40893" cy="166157"/>
                          </a:xfrm>
                          <a:prstGeom prst="rect">
                            <a:avLst/>
                          </a:prstGeom>
                          <a:ln>
                            <a:noFill/>
                          </a:ln>
                        </wps:spPr>
                        <wps:txbx>
                          <w:txbxContent>
                            <w:p w14:paraId="4830FE15"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904" name="Rectangle 19904"/>
                        <wps:cNvSpPr/>
                        <wps:spPr>
                          <a:xfrm>
                            <a:off x="612000" y="1656384"/>
                            <a:ext cx="3823993" cy="166157"/>
                          </a:xfrm>
                          <a:prstGeom prst="rect">
                            <a:avLst/>
                          </a:prstGeom>
                          <a:ln>
                            <a:noFill/>
                          </a:ln>
                        </wps:spPr>
                        <wps:txbx>
                          <w:txbxContent>
                            <w:p w14:paraId="2DFF04A9" w14:textId="77777777" w:rsidR="009A0844" w:rsidRPr="003B24DF" w:rsidRDefault="001D224F">
                              <w:pPr>
                                <w:spacing w:after="160" w:line="259" w:lineRule="auto"/>
                                <w:ind w:left="0" w:firstLine="0"/>
                                <w:rPr>
                                  <w:lang w:val="en-GB"/>
                                  <w:rPrChange w:id="230" w:author="Ellen Brouwer" w:date="2022-03-14T09:51:00Z">
                                    <w:rPr/>
                                  </w:rPrChange>
                                </w:rPr>
                              </w:pPr>
                              <w:r w:rsidRPr="003B24DF">
                                <w:rPr>
                                  <w:color w:val="FFFEFD"/>
                                  <w:w w:val="111"/>
                                  <w:lang w:val="en-GB"/>
                                  <w:rPrChange w:id="231" w:author="Ellen Brouwer" w:date="2022-03-14T09:51:00Z">
                                    <w:rPr>
                                      <w:color w:val="FFFEFD"/>
                                      <w:w w:val="111"/>
                                    </w:rPr>
                                  </w:rPrChange>
                                </w:rPr>
                                <w:t>Climate</w:t>
                              </w:r>
                              <w:r w:rsidRPr="003B24DF">
                                <w:rPr>
                                  <w:color w:val="FFFEFD"/>
                                  <w:spacing w:val="8"/>
                                  <w:w w:val="111"/>
                                  <w:lang w:val="en-GB"/>
                                  <w:rPrChange w:id="232" w:author="Ellen Brouwer" w:date="2022-03-14T09:51:00Z">
                                    <w:rPr>
                                      <w:color w:val="FFFEFD"/>
                                      <w:spacing w:val="8"/>
                                      <w:w w:val="111"/>
                                    </w:rPr>
                                  </w:rPrChange>
                                </w:rPr>
                                <w:t xml:space="preserve"> </w:t>
                              </w:r>
                              <w:r w:rsidRPr="003B24DF">
                                <w:rPr>
                                  <w:color w:val="FFFEFD"/>
                                  <w:w w:val="111"/>
                                  <w:lang w:val="en-GB"/>
                                  <w:rPrChange w:id="233" w:author="Ellen Brouwer" w:date="2022-03-14T09:51:00Z">
                                    <w:rPr>
                                      <w:color w:val="FFFEFD"/>
                                      <w:w w:val="111"/>
                                    </w:rPr>
                                  </w:rPrChange>
                                </w:rPr>
                                <w:t>Neutral</w:t>
                              </w:r>
                              <w:r w:rsidRPr="003B24DF">
                                <w:rPr>
                                  <w:color w:val="FFFEFD"/>
                                  <w:spacing w:val="8"/>
                                  <w:w w:val="111"/>
                                  <w:lang w:val="en-GB"/>
                                  <w:rPrChange w:id="234" w:author="Ellen Brouwer" w:date="2022-03-14T09:51:00Z">
                                    <w:rPr>
                                      <w:color w:val="FFFEFD"/>
                                      <w:spacing w:val="8"/>
                                      <w:w w:val="111"/>
                                    </w:rPr>
                                  </w:rPrChange>
                                </w:rPr>
                                <w:t xml:space="preserve"> </w:t>
                              </w:r>
                              <w:r w:rsidRPr="003B24DF">
                                <w:rPr>
                                  <w:color w:val="FFFEFD"/>
                                  <w:w w:val="111"/>
                                  <w:lang w:val="en-GB"/>
                                  <w:rPrChange w:id="235" w:author="Ellen Brouwer" w:date="2022-03-14T09:51:00Z">
                                    <w:rPr>
                                      <w:color w:val="FFFEFD"/>
                                      <w:w w:val="111"/>
                                    </w:rPr>
                                  </w:rPrChange>
                                </w:rPr>
                                <w:t>Trademark.</w:t>
                              </w:r>
                              <w:r w:rsidRPr="003B24DF">
                                <w:rPr>
                                  <w:color w:val="FFFEFD"/>
                                  <w:spacing w:val="8"/>
                                  <w:w w:val="111"/>
                                  <w:lang w:val="en-GB"/>
                                  <w:rPrChange w:id="236" w:author="Ellen Brouwer" w:date="2022-03-14T09:51:00Z">
                                    <w:rPr>
                                      <w:color w:val="FFFEFD"/>
                                      <w:spacing w:val="8"/>
                                      <w:w w:val="111"/>
                                    </w:rPr>
                                  </w:rPrChange>
                                </w:rPr>
                                <w:t xml:space="preserve"> </w:t>
                              </w:r>
                              <w:r w:rsidRPr="003B24DF">
                                <w:rPr>
                                  <w:color w:val="FFFEFD"/>
                                  <w:w w:val="111"/>
                                  <w:lang w:val="en-GB"/>
                                  <w:rPrChange w:id="237" w:author="Ellen Brouwer" w:date="2022-03-14T09:51:00Z">
                                    <w:rPr>
                                      <w:color w:val="FFFEFD"/>
                                      <w:w w:val="111"/>
                                    </w:rPr>
                                  </w:rPrChange>
                                </w:rPr>
                                <w:t>For</w:t>
                              </w:r>
                              <w:r w:rsidRPr="003B24DF">
                                <w:rPr>
                                  <w:color w:val="FFFEFD"/>
                                  <w:spacing w:val="8"/>
                                  <w:w w:val="111"/>
                                  <w:lang w:val="en-GB"/>
                                  <w:rPrChange w:id="238" w:author="Ellen Brouwer" w:date="2022-03-14T09:51:00Z">
                                    <w:rPr>
                                      <w:color w:val="FFFEFD"/>
                                      <w:spacing w:val="8"/>
                                      <w:w w:val="111"/>
                                    </w:rPr>
                                  </w:rPrChange>
                                </w:rPr>
                                <w:t xml:space="preserve"> </w:t>
                              </w:r>
                              <w:r w:rsidRPr="003B24DF">
                                <w:rPr>
                                  <w:color w:val="FFFEFD"/>
                                  <w:w w:val="111"/>
                                  <w:lang w:val="en-GB"/>
                                  <w:rPrChange w:id="239" w:author="Ellen Brouwer" w:date="2022-03-14T09:51:00Z">
                                    <w:rPr>
                                      <w:color w:val="FFFEFD"/>
                                      <w:w w:val="111"/>
                                    </w:rPr>
                                  </w:rPrChange>
                                </w:rPr>
                                <w:t>more</w:t>
                              </w:r>
                              <w:r w:rsidRPr="003B24DF">
                                <w:rPr>
                                  <w:color w:val="FFFEFD"/>
                                  <w:spacing w:val="8"/>
                                  <w:w w:val="111"/>
                                  <w:lang w:val="en-GB"/>
                                  <w:rPrChange w:id="240" w:author="Ellen Brouwer" w:date="2022-03-14T09:51:00Z">
                                    <w:rPr>
                                      <w:color w:val="FFFEFD"/>
                                      <w:spacing w:val="8"/>
                                      <w:w w:val="111"/>
                                    </w:rPr>
                                  </w:rPrChange>
                                </w:rPr>
                                <w:t xml:space="preserve"> </w:t>
                              </w:r>
                              <w:r w:rsidRPr="003B24DF">
                                <w:rPr>
                                  <w:color w:val="FFFEFD"/>
                                  <w:w w:val="111"/>
                                  <w:lang w:val="en-GB"/>
                                  <w:rPrChange w:id="241" w:author="Ellen Brouwer" w:date="2022-03-14T09:51:00Z">
                                    <w:rPr>
                                      <w:color w:val="FFFEFD"/>
                                      <w:w w:val="111"/>
                                    </w:rPr>
                                  </w:rPrChange>
                                </w:rPr>
                                <w:t>information,</w:t>
                              </w:r>
                              <w:r w:rsidRPr="003B24DF">
                                <w:rPr>
                                  <w:color w:val="FFFEFD"/>
                                  <w:spacing w:val="8"/>
                                  <w:w w:val="111"/>
                                  <w:lang w:val="en-GB"/>
                                  <w:rPrChange w:id="242" w:author="Ellen Brouwer" w:date="2022-03-14T09:51:00Z">
                                    <w:rPr>
                                      <w:color w:val="FFFEFD"/>
                                      <w:spacing w:val="8"/>
                                      <w:w w:val="111"/>
                                    </w:rPr>
                                  </w:rPrChange>
                                </w:rPr>
                                <w:t xml:space="preserve"> </w:t>
                              </w:r>
                              <w:r w:rsidRPr="003B24DF">
                                <w:rPr>
                                  <w:color w:val="FFFEFD"/>
                                  <w:w w:val="111"/>
                                  <w:lang w:val="en-GB"/>
                                  <w:rPrChange w:id="243" w:author="Ellen Brouwer" w:date="2022-03-14T09:51:00Z">
                                    <w:rPr>
                                      <w:color w:val="FFFEFD"/>
                                      <w:w w:val="111"/>
                                    </w:rPr>
                                  </w:rPrChange>
                                </w:rPr>
                                <w:t>see:</w:t>
                              </w:r>
                              <w:r w:rsidRPr="003B24DF">
                                <w:rPr>
                                  <w:color w:val="FFFEFD"/>
                                  <w:spacing w:val="8"/>
                                  <w:w w:val="111"/>
                                  <w:lang w:val="en-GB"/>
                                  <w:rPrChange w:id="244" w:author="Ellen Brouwer" w:date="2022-03-14T09:51:00Z">
                                    <w:rPr>
                                      <w:color w:val="FFFEFD"/>
                                      <w:spacing w:val="8"/>
                                      <w:w w:val="111"/>
                                    </w:rPr>
                                  </w:rPrChange>
                                </w:rPr>
                                <w:t xml:space="preserve"> </w:t>
                              </w:r>
                            </w:p>
                          </w:txbxContent>
                        </wps:txbx>
                        <wps:bodyPr horzOverflow="overflow" vert="horz" lIns="0" tIns="0" rIns="0" bIns="0" rtlCol="0">
                          <a:noAutofit/>
                        </wps:bodyPr>
                      </wps:wsp>
                      <wps:wsp>
                        <wps:cNvPr id="19903" name="Rectangle 19903"/>
                        <wps:cNvSpPr/>
                        <wps:spPr>
                          <a:xfrm>
                            <a:off x="5557717" y="1656384"/>
                            <a:ext cx="90147" cy="166157"/>
                          </a:xfrm>
                          <a:prstGeom prst="rect">
                            <a:avLst/>
                          </a:prstGeom>
                          <a:ln>
                            <a:noFill/>
                          </a:ln>
                        </wps:spPr>
                        <wps:txbx>
                          <w:txbxContent>
                            <w:p w14:paraId="00325F19" w14:textId="77777777" w:rsidR="009A0844" w:rsidRDefault="002674CA">
                              <w:pPr>
                                <w:spacing w:after="160" w:line="259" w:lineRule="auto"/>
                                <w:ind w:left="0" w:firstLine="0"/>
                              </w:pPr>
                              <w:hyperlink r:id="rId11">
                                <w:r w:rsidR="001D224F">
                                  <w:rPr>
                                    <w:color w:val="FFFEFD"/>
                                    <w:w w:val="114"/>
                                    <w:u w:val="single" w:color="FFFEFD"/>
                                  </w:rPr>
                                  <w:t>n</w:t>
                                </w:r>
                              </w:hyperlink>
                            </w:p>
                          </w:txbxContent>
                        </wps:txbx>
                        <wps:bodyPr horzOverflow="overflow" vert="horz" lIns="0" tIns="0" rIns="0" bIns="0" rtlCol="0">
                          <a:noAutofit/>
                        </wps:bodyPr>
                      </wps:wsp>
                      <wps:wsp>
                        <wps:cNvPr id="19902" name="Rectangle 19902"/>
                        <wps:cNvSpPr/>
                        <wps:spPr>
                          <a:xfrm>
                            <a:off x="3487173" y="1656384"/>
                            <a:ext cx="2753824" cy="166157"/>
                          </a:xfrm>
                          <a:prstGeom prst="rect">
                            <a:avLst/>
                          </a:prstGeom>
                          <a:ln>
                            <a:noFill/>
                          </a:ln>
                        </wps:spPr>
                        <wps:txbx>
                          <w:txbxContent>
                            <w:p w14:paraId="16982494" w14:textId="77777777" w:rsidR="009A0844" w:rsidRDefault="001D224F">
                              <w:pPr>
                                <w:spacing w:after="160" w:line="259" w:lineRule="auto"/>
                                <w:ind w:left="0" w:firstLine="0"/>
                              </w:pPr>
                              <w:r>
                                <w:rPr>
                                  <w:color w:val="FFFEFD"/>
                                  <w:w w:val="112"/>
                                  <w:u w:val="single" w:color="FFFEFD"/>
                                </w:rPr>
                                <w:t>http://www.climateneutralgroup.com/e</w:t>
                              </w:r>
                            </w:p>
                          </w:txbxContent>
                        </wps:txbx>
                        <wps:bodyPr horzOverflow="overflow" vert="horz" lIns="0" tIns="0" rIns="0" bIns="0" rtlCol="0">
                          <a:noAutofit/>
                        </wps:bodyPr>
                      </wps:wsp>
                      <wps:wsp>
                        <wps:cNvPr id="19905" name="Rectangle 19905"/>
                        <wps:cNvSpPr/>
                        <wps:spPr>
                          <a:xfrm>
                            <a:off x="5625467" y="1656384"/>
                            <a:ext cx="78442" cy="166157"/>
                          </a:xfrm>
                          <a:prstGeom prst="rect">
                            <a:avLst/>
                          </a:prstGeom>
                          <a:ln>
                            <a:noFill/>
                          </a:ln>
                        </wps:spPr>
                        <wps:txbx>
                          <w:txbxContent>
                            <w:p w14:paraId="117D8E32" w14:textId="77777777" w:rsidR="009A0844" w:rsidRDefault="001D224F">
                              <w:pPr>
                                <w:spacing w:after="160" w:line="259" w:lineRule="auto"/>
                                <w:ind w:left="0" w:firstLine="0"/>
                              </w:pPr>
                              <w:r>
                                <w:rPr>
                                  <w:color w:val="FFFEFD"/>
                                </w:rPr>
                                <w:t>.</w:t>
                              </w:r>
                              <w:r>
                                <w:rPr>
                                  <w:color w:val="FFFEFD"/>
                                  <w:spacing w:val="8"/>
                                </w:rPr>
                                <w:t xml:space="preserve"> </w:t>
                              </w:r>
                            </w:p>
                          </w:txbxContent>
                        </wps:txbx>
                        <wps:bodyPr horzOverflow="overflow" vert="horz" lIns="0" tIns="0" rIns="0" bIns="0" rtlCol="0">
                          <a:noAutofit/>
                        </wps:bodyPr>
                      </wps:wsp>
                      <wps:wsp>
                        <wps:cNvPr id="1937" name="Rectangle 1937"/>
                        <wps:cNvSpPr/>
                        <wps:spPr>
                          <a:xfrm>
                            <a:off x="5684445" y="1657413"/>
                            <a:ext cx="42109" cy="164789"/>
                          </a:xfrm>
                          <a:prstGeom prst="rect">
                            <a:avLst/>
                          </a:prstGeom>
                          <a:ln>
                            <a:noFill/>
                          </a:ln>
                        </wps:spPr>
                        <wps:txbx>
                          <w:txbxContent>
                            <w:p w14:paraId="5333CD55"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41" name="Rectangle 1941"/>
                        <wps:cNvSpPr/>
                        <wps:spPr>
                          <a:xfrm>
                            <a:off x="3221544" y="2131614"/>
                            <a:ext cx="42109" cy="164789"/>
                          </a:xfrm>
                          <a:prstGeom prst="rect">
                            <a:avLst/>
                          </a:prstGeom>
                          <a:ln>
                            <a:noFill/>
                          </a:ln>
                        </wps:spPr>
                        <wps:txbx>
                          <w:txbxContent>
                            <w:p w14:paraId="2FE14202"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43" name="Rectangle 1943"/>
                        <wps:cNvSpPr/>
                        <wps:spPr>
                          <a:xfrm>
                            <a:off x="4587642" y="2131614"/>
                            <a:ext cx="42109" cy="164789"/>
                          </a:xfrm>
                          <a:prstGeom prst="rect">
                            <a:avLst/>
                          </a:prstGeom>
                          <a:ln>
                            <a:noFill/>
                          </a:ln>
                        </wps:spPr>
                        <wps:txbx>
                          <w:txbxContent>
                            <w:p w14:paraId="5773C171"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45" name="Rectangle 1945"/>
                        <wps:cNvSpPr/>
                        <wps:spPr>
                          <a:xfrm>
                            <a:off x="4813836" y="2131614"/>
                            <a:ext cx="42109" cy="164789"/>
                          </a:xfrm>
                          <a:prstGeom prst="rect">
                            <a:avLst/>
                          </a:prstGeom>
                          <a:ln>
                            <a:noFill/>
                          </a:ln>
                        </wps:spPr>
                        <wps:txbx>
                          <w:txbxContent>
                            <w:p w14:paraId="77326EBF"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914" name="Rectangle 19914"/>
                        <wps:cNvSpPr/>
                        <wps:spPr>
                          <a:xfrm>
                            <a:off x="6274224" y="3121185"/>
                            <a:ext cx="78442" cy="166157"/>
                          </a:xfrm>
                          <a:prstGeom prst="rect">
                            <a:avLst/>
                          </a:prstGeom>
                          <a:ln>
                            <a:noFill/>
                          </a:ln>
                        </wps:spPr>
                        <wps:txbx>
                          <w:txbxContent>
                            <w:p w14:paraId="10E596EF" w14:textId="490E38C1" w:rsidR="009A0844" w:rsidRDefault="001D224F">
                              <w:pPr>
                                <w:spacing w:after="160" w:line="259" w:lineRule="auto"/>
                                <w:ind w:left="0" w:firstLine="0"/>
                              </w:pPr>
                              <w:del w:id="245" w:author="Ellen Brouwer" w:date="2022-03-14T09:55:00Z">
                                <w:r w:rsidDel="00BB4692">
                                  <w:rPr>
                                    <w:color w:val="FFFEFD"/>
                                  </w:rPr>
                                  <w:delText>.</w:delText>
                                </w:r>
                              </w:del>
                              <w:r>
                                <w:rPr>
                                  <w:color w:val="FFFEFD"/>
                                  <w:spacing w:val="8"/>
                                </w:rPr>
                                <w:t xml:space="preserve"> </w:t>
                              </w:r>
                            </w:p>
                          </w:txbxContent>
                        </wps:txbx>
                        <wps:bodyPr horzOverflow="overflow" vert="horz" lIns="0" tIns="0" rIns="0" bIns="0" rtlCol="0">
                          <a:noAutofit/>
                        </wps:bodyPr>
                      </wps:wsp>
                      <wps:wsp>
                        <wps:cNvPr id="1963" name="Rectangle 1963"/>
                        <wps:cNvSpPr/>
                        <wps:spPr>
                          <a:xfrm>
                            <a:off x="612000" y="3604669"/>
                            <a:ext cx="801579" cy="150262"/>
                          </a:xfrm>
                          <a:prstGeom prst="rect">
                            <a:avLst/>
                          </a:prstGeom>
                          <a:ln>
                            <a:noFill/>
                          </a:ln>
                        </wps:spPr>
                        <wps:txbx>
                          <w:txbxContent>
                            <w:p w14:paraId="5F453F24" w14:textId="77777777" w:rsidR="009A0844" w:rsidRDefault="001D224F">
                              <w:pPr>
                                <w:spacing w:after="160" w:line="259" w:lineRule="auto"/>
                                <w:ind w:left="0" w:firstLine="0"/>
                              </w:pPr>
                              <w:r>
                                <w:rPr>
                                  <w:b/>
                                  <w:i/>
                                  <w:color w:val="FFFEFD"/>
                                  <w:w w:val="119"/>
                                  <w:sz w:val="16"/>
                                </w:rPr>
                                <w:t>DISCLAIMER</w:t>
                              </w:r>
                            </w:p>
                          </w:txbxContent>
                        </wps:txbx>
                        <wps:bodyPr horzOverflow="overflow" vert="horz" lIns="0" tIns="0" rIns="0" bIns="0" rtlCol="0">
                          <a:noAutofit/>
                        </wps:bodyPr>
                      </wps:wsp>
                      <wps:wsp>
                        <wps:cNvPr id="1964" name="Rectangle 1964"/>
                        <wps:cNvSpPr/>
                        <wps:spPr>
                          <a:xfrm>
                            <a:off x="1214684" y="3609051"/>
                            <a:ext cx="64599" cy="87603"/>
                          </a:xfrm>
                          <a:prstGeom prst="rect">
                            <a:avLst/>
                          </a:prstGeom>
                          <a:ln>
                            <a:noFill/>
                          </a:ln>
                        </wps:spPr>
                        <wps:txbx>
                          <w:txbxContent>
                            <w:p w14:paraId="159AF263" w14:textId="77777777" w:rsidR="009A0844" w:rsidRDefault="001D224F">
                              <w:pPr>
                                <w:spacing w:after="160" w:line="259" w:lineRule="auto"/>
                                <w:ind w:left="0" w:firstLine="0"/>
                              </w:pPr>
                              <w:r>
                                <w:rPr>
                                  <w:b/>
                                  <w:i/>
                                  <w:color w:val="FFFEFD"/>
                                  <w:w w:val="98"/>
                                  <w:sz w:val="9"/>
                                </w:rPr>
                                <w:t>©</w:t>
                              </w:r>
                            </w:p>
                          </w:txbxContent>
                        </wps:txbx>
                        <wps:bodyPr horzOverflow="overflow" vert="horz" lIns="0" tIns="0" rIns="0" bIns="0" rtlCol="0">
                          <a:noAutofit/>
                        </wps:bodyPr>
                      </wps:wsp>
                      <wps:wsp>
                        <wps:cNvPr id="1965" name="Rectangle 1965"/>
                        <wps:cNvSpPr/>
                        <wps:spPr>
                          <a:xfrm>
                            <a:off x="1263254" y="3604669"/>
                            <a:ext cx="6825667" cy="150262"/>
                          </a:xfrm>
                          <a:prstGeom prst="rect">
                            <a:avLst/>
                          </a:prstGeom>
                          <a:ln>
                            <a:noFill/>
                          </a:ln>
                        </wps:spPr>
                        <wps:txbx>
                          <w:txbxContent>
                            <w:p w14:paraId="7797DBC0" w14:textId="29003116" w:rsidR="009A0844" w:rsidRPr="003B24DF" w:rsidRDefault="001D224F">
                              <w:pPr>
                                <w:spacing w:after="160" w:line="259" w:lineRule="auto"/>
                                <w:ind w:left="0" w:firstLine="0"/>
                                <w:rPr>
                                  <w:lang w:val="en-GB"/>
                                  <w:rPrChange w:id="246" w:author="Ellen Brouwer" w:date="2022-03-14T09:51:00Z">
                                    <w:rPr/>
                                  </w:rPrChange>
                                </w:rPr>
                              </w:pPr>
                              <w:r w:rsidRPr="003B24DF">
                                <w:rPr>
                                  <w:b/>
                                  <w:i/>
                                  <w:color w:val="FFFEFD"/>
                                  <w:spacing w:val="3"/>
                                  <w:w w:val="116"/>
                                  <w:sz w:val="16"/>
                                  <w:lang w:val="en-GB"/>
                                  <w:rPrChange w:id="247" w:author="Ellen Brouwer" w:date="2022-03-14T09:51:00Z">
                                    <w:rPr>
                                      <w:b/>
                                      <w:i/>
                                      <w:color w:val="FFFEFD"/>
                                      <w:spacing w:val="3"/>
                                      <w:w w:val="116"/>
                                      <w:sz w:val="16"/>
                                    </w:rPr>
                                  </w:rPrChange>
                                </w:rPr>
                                <w:t xml:space="preserve"> </w:t>
                              </w:r>
                              <w:r w:rsidRPr="003B24DF">
                                <w:rPr>
                                  <w:b/>
                                  <w:i/>
                                  <w:color w:val="FFFEFD"/>
                                  <w:w w:val="116"/>
                                  <w:sz w:val="16"/>
                                  <w:lang w:val="en-GB"/>
                                  <w:rPrChange w:id="248" w:author="Ellen Brouwer" w:date="2022-03-14T09:51:00Z">
                                    <w:rPr>
                                      <w:b/>
                                      <w:i/>
                                      <w:color w:val="FFFEFD"/>
                                      <w:w w:val="116"/>
                                      <w:sz w:val="16"/>
                                    </w:rPr>
                                  </w:rPrChange>
                                </w:rPr>
                                <w:t>Climate</w:t>
                              </w:r>
                              <w:r w:rsidRPr="003B24DF">
                                <w:rPr>
                                  <w:b/>
                                  <w:i/>
                                  <w:color w:val="FFFEFD"/>
                                  <w:spacing w:val="3"/>
                                  <w:w w:val="116"/>
                                  <w:sz w:val="16"/>
                                  <w:lang w:val="en-GB"/>
                                  <w:rPrChange w:id="249" w:author="Ellen Brouwer" w:date="2022-03-14T09:51:00Z">
                                    <w:rPr>
                                      <w:b/>
                                      <w:i/>
                                      <w:color w:val="FFFEFD"/>
                                      <w:spacing w:val="3"/>
                                      <w:w w:val="116"/>
                                      <w:sz w:val="16"/>
                                    </w:rPr>
                                  </w:rPrChange>
                                </w:rPr>
                                <w:t xml:space="preserve"> </w:t>
                              </w:r>
                              <w:r w:rsidRPr="003B24DF">
                                <w:rPr>
                                  <w:b/>
                                  <w:i/>
                                  <w:color w:val="FFFEFD"/>
                                  <w:w w:val="116"/>
                                  <w:sz w:val="16"/>
                                  <w:lang w:val="en-GB"/>
                                  <w:rPrChange w:id="250" w:author="Ellen Brouwer" w:date="2022-03-14T09:51:00Z">
                                    <w:rPr>
                                      <w:b/>
                                      <w:i/>
                                      <w:color w:val="FFFEFD"/>
                                      <w:w w:val="116"/>
                                      <w:sz w:val="16"/>
                                    </w:rPr>
                                  </w:rPrChange>
                                </w:rPr>
                                <w:t>Neutral</w:t>
                              </w:r>
                              <w:r w:rsidRPr="003B24DF">
                                <w:rPr>
                                  <w:b/>
                                  <w:i/>
                                  <w:color w:val="FFFEFD"/>
                                  <w:spacing w:val="3"/>
                                  <w:w w:val="116"/>
                                  <w:sz w:val="16"/>
                                  <w:lang w:val="en-GB"/>
                                  <w:rPrChange w:id="251" w:author="Ellen Brouwer" w:date="2022-03-14T09:51:00Z">
                                    <w:rPr>
                                      <w:b/>
                                      <w:i/>
                                      <w:color w:val="FFFEFD"/>
                                      <w:spacing w:val="3"/>
                                      <w:w w:val="116"/>
                                      <w:sz w:val="16"/>
                                    </w:rPr>
                                  </w:rPrChange>
                                </w:rPr>
                                <w:t xml:space="preserve"> </w:t>
                              </w:r>
                              <w:r w:rsidRPr="003B24DF">
                                <w:rPr>
                                  <w:b/>
                                  <w:i/>
                                  <w:color w:val="FFFEFD"/>
                                  <w:w w:val="116"/>
                                  <w:sz w:val="16"/>
                                  <w:lang w:val="en-GB"/>
                                  <w:rPrChange w:id="252" w:author="Ellen Brouwer" w:date="2022-03-14T09:51:00Z">
                                    <w:rPr>
                                      <w:b/>
                                      <w:i/>
                                      <w:color w:val="FFFEFD"/>
                                      <w:w w:val="116"/>
                                      <w:sz w:val="16"/>
                                    </w:rPr>
                                  </w:rPrChange>
                                </w:rPr>
                                <w:t>Group</w:t>
                              </w:r>
                              <w:r w:rsidRPr="003B24DF">
                                <w:rPr>
                                  <w:b/>
                                  <w:i/>
                                  <w:color w:val="FFFEFD"/>
                                  <w:spacing w:val="3"/>
                                  <w:w w:val="116"/>
                                  <w:sz w:val="16"/>
                                  <w:lang w:val="en-GB"/>
                                  <w:rPrChange w:id="253" w:author="Ellen Brouwer" w:date="2022-03-14T09:51:00Z">
                                    <w:rPr>
                                      <w:b/>
                                      <w:i/>
                                      <w:color w:val="FFFEFD"/>
                                      <w:spacing w:val="3"/>
                                      <w:w w:val="116"/>
                                      <w:sz w:val="16"/>
                                    </w:rPr>
                                  </w:rPrChange>
                                </w:rPr>
                                <w:t xml:space="preserve"> </w:t>
                              </w:r>
                              <w:r w:rsidRPr="003B24DF">
                                <w:rPr>
                                  <w:b/>
                                  <w:i/>
                                  <w:color w:val="FFFEFD"/>
                                  <w:w w:val="116"/>
                                  <w:sz w:val="16"/>
                                  <w:lang w:val="en-GB"/>
                                  <w:rPrChange w:id="254" w:author="Ellen Brouwer" w:date="2022-03-14T09:51:00Z">
                                    <w:rPr>
                                      <w:b/>
                                      <w:i/>
                                      <w:color w:val="FFFEFD"/>
                                      <w:w w:val="116"/>
                                      <w:sz w:val="16"/>
                                    </w:rPr>
                                  </w:rPrChange>
                                </w:rPr>
                                <w:t>202</w:t>
                              </w:r>
                              <w:ins w:id="255" w:author="Ellen Brouwer" w:date="2022-03-14T09:52:00Z">
                                <w:r w:rsidR="00A93498">
                                  <w:rPr>
                                    <w:b/>
                                    <w:i/>
                                    <w:color w:val="FFFEFD"/>
                                    <w:w w:val="116"/>
                                    <w:sz w:val="16"/>
                                    <w:lang w:val="en-GB"/>
                                  </w:rPr>
                                  <w:t>2</w:t>
                                </w:r>
                              </w:ins>
                              <w:del w:id="256" w:author="Ellen Brouwer" w:date="2022-03-14T09:52:00Z">
                                <w:r w:rsidRPr="003B24DF" w:rsidDel="00A93498">
                                  <w:rPr>
                                    <w:b/>
                                    <w:i/>
                                    <w:color w:val="FFFEFD"/>
                                    <w:w w:val="116"/>
                                    <w:sz w:val="16"/>
                                    <w:lang w:val="en-GB"/>
                                    <w:rPrChange w:id="257" w:author="Ellen Brouwer" w:date="2022-03-14T09:51:00Z">
                                      <w:rPr>
                                        <w:b/>
                                        <w:i/>
                                        <w:color w:val="FFFEFD"/>
                                        <w:w w:val="116"/>
                                        <w:sz w:val="16"/>
                                      </w:rPr>
                                    </w:rPrChange>
                                  </w:rPr>
                                  <w:delText>0</w:delText>
                                </w:r>
                              </w:del>
                              <w:r w:rsidRPr="003B24DF">
                                <w:rPr>
                                  <w:b/>
                                  <w:i/>
                                  <w:color w:val="FFFEFD"/>
                                  <w:w w:val="116"/>
                                  <w:sz w:val="16"/>
                                  <w:lang w:val="en-GB"/>
                                  <w:rPrChange w:id="258" w:author="Ellen Brouwer" w:date="2022-03-14T09:51:00Z">
                                    <w:rPr>
                                      <w:b/>
                                      <w:i/>
                                      <w:color w:val="FFFEFD"/>
                                      <w:w w:val="116"/>
                                      <w:sz w:val="16"/>
                                    </w:rPr>
                                  </w:rPrChange>
                                </w:rPr>
                                <w:t>.</w:t>
                              </w:r>
                              <w:r w:rsidRPr="003B24DF">
                                <w:rPr>
                                  <w:b/>
                                  <w:i/>
                                  <w:color w:val="FFFEFD"/>
                                  <w:spacing w:val="3"/>
                                  <w:w w:val="116"/>
                                  <w:sz w:val="16"/>
                                  <w:lang w:val="en-GB"/>
                                  <w:rPrChange w:id="259" w:author="Ellen Brouwer" w:date="2022-03-14T09:51:00Z">
                                    <w:rPr>
                                      <w:b/>
                                      <w:i/>
                                      <w:color w:val="FFFEFD"/>
                                      <w:spacing w:val="3"/>
                                      <w:w w:val="116"/>
                                      <w:sz w:val="16"/>
                                    </w:rPr>
                                  </w:rPrChange>
                                </w:rPr>
                                <w:t xml:space="preserve"> </w:t>
                              </w:r>
                              <w:r w:rsidRPr="003B24DF">
                                <w:rPr>
                                  <w:b/>
                                  <w:i/>
                                  <w:color w:val="FFFEFD"/>
                                  <w:w w:val="116"/>
                                  <w:sz w:val="16"/>
                                  <w:lang w:val="en-GB"/>
                                  <w:rPrChange w:id="260" w:author="Ellen Brouwer" w:date="2022-03-14T09:51:00Z">
                                    <w:rPr>
                                      <w:b/>
                                      <w:i/>
                                      <w:color w:val="FFFEFD"/>
                                      <w:w w:val="116"/>
                                      <w:sz w:val="16"/>
                                    </w:rPr>
                                  </w:rPrChange>
                                </w:rPr>
                                <w:t>No</w:t>
                              </w:r>
                              <w:r w:rsidRPr="003B24DF">
                                <w:rPr>
                                  <w:b/>
                                  <w:i/>
                                  <w:color w:val="FFFEFD"/>
                                  <w:spacing w:val="3"/>
                                  <w:w w:val="116"/>
                                  <w:sz w:val="16"/>
                                  <w:lang w:val="en-GB"/>
                                  <w:rPrChange w:id="261" w:author="Ellen Brouwer" w:date="2022-03-14T09:51:00Z">
                                    <w:rPr>
                                      <w:b/>
                                      <w:i/>
                                      <w:color w:val="FFFEFD"/>
                                      <w:spacing w:val="3"/>
                                      <w:w w:val="116"/>
                                      <w:sz w:val="16"/>
                                    </w:rPr>
                                  </w:rPrChange>
                                </w:rPr>
                                <w:t xml:space="preserve"> </w:t>
                              </w:r>
                              <w:r w:rsidRPr="003B24DF">
                                <w:rPr>
                                  <w:b/>
                                  <w:i/>
                                  <w:color w:val="FFFEFD"/>
                                  <w:w w:val="116"/>
                                  <w:sz w:val="16"/>
                                  <w:lang w:val="en-GB"/>
                                  <w:rPrChange w:id="262" w:author="Ellen Brouwer" w:date="2022-03-14T09:51:00Z">
                                    <w:rPr>
                                      <w:b/>
                                      <w:i/>
                                      <w:color w:val="FFFEFD"/>
                                      <w:w w:val="116"/>
                                      <w:sz w:val="16"/>
                                    </w:rPr>
                                  </w:rPrChange>
                                </w:rPr>
                                <w:t>part</w:t>
                              </w:r>
                              <w:r w:rsidRPr="003B24DF">
                                <w:rPr>
                                  <w:b/>
                                  <w:i/>
                                  <w:color w:val="FFFEFD"/>
                                  <w:spacing w:val="3"/>
                                  <w:w w:val="116"/>
                                  <w:sz w:val="16"/>
                                  <w:lang w:val="en-GB"/>
                                  <w:rPrChange w:id="263" w:author="Ellen Brouwer" w:date="2022-03-14T09:51:00Z">
                                    <w:rPr>
                                      <w:b/>
                                      <w:i/>
                                      <w:color w:val="FFFEFD"/>
                                      <w:spacing w:val="3"/>
                                      <w:w w:val="116"/>
                                      <w:sz w:val="16"/>
                                    </w:rPr>
                                  </w:rPrChange>
                                </w:rPr>
                                <w:t xml:space="preserve"> </w:t>
                              </w:r>
                              <w:r w:rsidRPr="003B24DF">
                                <w:rPr>
                                  <w:b/>
                                  <w:i/>
                                  <w:color w:val="FFFEFD"/>
                                  <w:w w:val="116"/>
                                  <w:sz w:val="16"/>
                                  <w:lang w:val="en-GB"/>
                                  <w:rPrChange w:id="264" w:author="Ellen Brouwer" w:date="2022-03-14T09:51:00Z">
                                    <w:rPr>
                                      <w:b/>
                                      <w:i/>
                                      <w:color w:val="FFFEFD"/>
                                      <w:w w:val="116"/>
                                      <w:sz w:val="16"/>
                                    </w:rPr>
                                  </w:rPrChange>
                                </w:rPr>
                                <w:t>of</w:t>
                              </w:r>
                              <w:r w:rsidRPr="003B24DF">
                                <w:rPr>
                                  <w:b/>
                                  <w:i/>
                                  <w:color w:val="FFFEFD"/>
                                  <w:spacing w:val="3"/>
                                  <w:w w:val="116"/>
                                  <w:sz w:val="16"/>
                                  <w:lang w:val="en-GB"/>
                                  <w:rPrChange w:id="265" w:author="Ellen Brouwer" w:date="2022-03-14T09:51:00Z">
                                    <w:rPr>
                                      <w:b/>
                                      <w:i/>
                                      <w:color w:val="FFFEFD"/>
                                      <w:spacing w:val="3"/>
                                      <w:w w:val="116"/>
                                      <w:sz w:val="16"/>
                                    </w:rPr>
                                  </w:rPrChange>
                                </w:rPr>
                                <w:t xml:space="preserve"> </w:t>
                              </w:r>
                              <w:r w:rsidRPr="003B24DF">
                                <w:rPr>
                                  <w:b/>
                                  <w:i/>
                                  <w:color w:val="FFFEFD"/>
                                  <w:w w:val="116"/>
                                  <w:sz w:val="16"/>
                                  <w:lang w:val="en-GB"/>
                                  <w:rPrChange w:id="266" w:author="Ellen Brouwer" w:date="2022-03-14T09:51:00Z">
                                    <w:rPr>
                                      <w:b/>
                                      <w:i/>
                                      <w:color w:val="FFFEFD"/>
                                      <w:w w:val="116"/>
                                      <w:sz w:val="16"/>
                                    </w:rPr>
                                  </w:rPrChange>
                                </w:rPr>
                                <w:t>this</w:t>
                              </w:r>
                              <w:r w:rsidRPr="003B24DF">
                                <w:rPr>
                                  <w:b/>
                                  <w:i/>
                                  <w:color w:val="FFFEFD"/>
                                  <w:spacing w:val="3"/>
                                  <w:w w:val="116"/>
                                  <w:sz w:val="16"/>
                                  <w:lang w:val="en-GB"/>
                                  <w:rPrChange w:id="267" w:author="Ellen Brouwer" w:date="2022-03-14T09:51:00Z">
                                    <w:rPr>
                                      <w:b/>
                                      <w:i/>
                                      <w:color w:val="FFFEFD"/>
                                      <w:spacing w:val="3"/>
                                      <w:w w:val="116"/>
                                      <w:sz w:val="16"/>
                                    </w:rPr>
                                  </w:rPrChange>
                                </w:rPr>
                                <w:t xml:space="preserve"> </w:t>
                              </w:r>
                              <w:r w:rsidRPr="003B24DF">
                                <w:rPr>
                                  <w:b/>
                                  <w:i/>
                                  <w:color w:val="FFFEFD"/>
                                  <w:w w:val="116"/>
                                  <w:sz w:val="16"/>
                                  <w:lang w:val="en-GB"/>
                                  <w:rPrChange w:id="268" w:author="Ellen Brouwer" w:date="2022-03-14T09:51:00Z">
                                    <w:rPr>
                                      <w:b/>
                                      <w:i/>
                                      <w:color w:val="FFFEFD"/>
                                      <w:w w:val="116"/>
                                      <w:sz w:val="16"/>
                                    </w:rPr>
                                  </w:rPrChange>
                                </w:rPr>
                                <w:t>publication</w:t>
                              </w:r>
                              <w:r w:rsidRPr="003B24DF">
                                <w:rPr>
                                  <w:b/>
                                  <w:i/>
                                  <w:color w:val="FFFEFD"/>
                                  <w:spacing w:val="3"/>
                                  <w:w w:val="116"/>
                                  <w:sz w:val="16"/>
                                  <w:lang w:val="en-GB"/>
                                  <w:rPrChange w:id="269" w:author="Ellen Brouwer" w:date="2022-03-14T09:51:00Z">
                                    <w:rPr>
                                      <w:b/>
                                      <w:i/>
                                      <w:color w:val="FFFEFD"/>
                                      <w:spacing w:val="3"/>
                                      <w:w w:val="116"/>
                                      <w:sz w:val="16"/>
                                    </w:rPr>
                                  </w:rPrChange>
                                </w:rPr>
                                <w:t xml:space="preserve"> </w:t>
                              </w:r>
                              <w:r w:rsidRPr="003B24DF">
                                <w:rPr>
                                  <w:b/>
                                  <w:i/>
                                  <w:color w:val="FFFEFD"/>
                                  <w:w w:val="116"/>
                                  <w:sz w:val="16"/>
                                  <w:lang w:val="en-GB"/>
                                  <w:rPrChange w:id="270" w:author="Ellen Brouwer" w:date="2022-03-14T09:51:00Z">
                                    <w:rPr>
                                      <w:b/>
                                      <w:i/>
                                      <w:color w:val="FFFEFD"/>
                                      <w:w w:val="116"/>
                                      <w:sz w:val="16"/>
                                    </w:rPr>
                                  </w:rPrChange>
                                </w:rPr>
                                <w:t>may</w:t>
                              </w:r>
                              <w:r w:rsidRPr="003B24DF">
                                <w:rPr>
                                  <w:b/>
                                  <w:i/>
                                  <w:color w:val="FFFEFD"/>
                                  <w:spacing w:val="3"/>
                                  <w:w w:val="116"/>
                                  <w:sz w:val="16"/>
                                  <w:lang w:val="en-GB"/>
                                  <w:rPrChange w:id="271" w:author="Ellen Brouwer" w:date="2022-03-14T09:51:00Z">
                                    <w:rPr>
                                      <w:b/>
                                      <w:i/>
                                      <w:color w:val="FFFEFD"/>
                                      <w:spacing w:val="3"/>
                                      <w:w w:val="116"/>
                                      <w:sz w:val="16"/>
                                    </w:rPr>
                                  </w:rPrChange>
                                </w:rPr>
                                <w:t xml:space="preserve"> </w:t>
                              </w:r>
                              <w:r w:rsidRPr="003B24DF">
                                <w:rPr>
                                  <w:b/>
                                  <w:i/>
                                  <w:color w:val="FFFEFD"/>
                                  <w:w w:val="116"/>
                                  <w:sz w:val="16"/>
                                  <w:lang w:val="en-GB"/>
                                  <w:rPrChange w:id="272" w:author="Ellen Brouwer" w:date="2022-03-14T09:51:00Z">
                                    <w:rPr>
                                      <w:b/>
                                      <w:i/>
                                      <w:color w:val="FFFEFD"/>
                                      <w:w w:val="116"/>
                                      <w:sz w:val="16"/>
                                    </w:rPr>
                                  </w:rPrChange>
                                </w:rPr>
                                <w:t>be</w:t>
                              </w:r>
                              <w:r w:rsidRPr="003B24DF">
                                <w:rPr>
                                  <w:b/>
                                  <w:i/>
                                  <w:color w:val="FFFEFD"/>
                                  <w:spacing w:val="3"/>
                                  <w:w w:val="116"/>
                                  <w:sz w:val="16"/>
                                  <w:lang w:val="en-GB"/>
                                  <w:rPrChange w:id="273" w:author="Ellen Brouwer" w:date="2022-03-14T09:51:00Z">
                                    <w:rPr>
                                      <w:b/>
                                      <w:i/>
                                      <w:color w:val="FFFEFD"/>
                                      <w:spacing w:val="3"/>
                                      <w:w w:val="116"/>
                                      <w:sz w:val="16"/>
                                    </w:rPr>
                                  </w:rPrChange>
                                </w:rPr>
                                <w:t xml:space="preserve"> </w:t>
                              </w:r>
                              <w:r w:rsidRPr="003B24DF">
                                <w:rPr>
                                  <w:b/>
                                  <w:i/>
                                  <w:color w:val="FFFEFD"/>
                                  <w:w w:val="116"/>
                                  <w:sz w:val="16"/>
                                  <w:lang w:val="en-GB"/>
                                  <w:rPrChange w:id="274" w:author="Ellen Brouwer" w:date="2022-03-14T09:51:00Z">
                                    <w:rPr>
                                      <w:b/>
                                      <w:i/>
                                      <w:color w:val="FFFEFD"/>
                                      <w:w w:val="116"/>
                                      <w:sz w:val="16"/>
                                    </w:rPr>
                                  </w:rPrChange>
                                </w:rPr>
                                <w:t>reproduced,</w:t>
                              </w:r>
                              <w:r w:rsidRPr="003B24DF">
                                <w:rPr>
                                  <w:b/>
                                  <w:i/>
                                  <w:color w:val="FFFEFD"/>
                                  <w:spacing w:val="3"/>
                                  <w:w w:val="116"/>
                                  <w:sz w:val="16"/>
                                  <w:lang w:val="en-GB"/>
                                  <w:rPrChange w:id="275" w:author="Ellen Brouwer" w:date="2022-03-14T09:51:00Z">
                                    <w:rPr>
                                      <w:b/>
                                      <w:i/>
                                      <w:color w:val="FFFEFD"/>
                                      <w:spacing w:val="3"/>
                                      <w:w w:val="116"/>
                                      <w:sz w:val="16"/>
                                    </w:rPr>
                                  </w:rPrChange>
                                </w:rPr>
                                <w:t xml:space="preserve"> </w:t>
                              </w:r>
                              <w:r w:rsidRPr="003B24DF">
                                <w:rPr>
                                  <w:b/>
                                  <w:i/>
                                  <w:color w:val="FFFEFD"/>
                                  <w:w w:val="116"/>
                                  <w:sz w:val="16"/>
                                  <w:lang w:val="en-GB"/>
                                  <w:rPrChange w:id="276" w:author="Ellen Brouwer" w:date="2022-03-14T09:51:00Z">
                                    <w:rPr>
                                      <w:b/>
                                      <w:i/>
                                      <w:color w:val="FFFEFD"/>
                                      <w:w w:val="116"/>
                                      <w:sz w:val="16"/>
                                    </w:rPr>
                                  </w:rPrChange>
                                </w:rPr>
                                <w:t>stored</w:t>
                              </w:r>
                              <w:r w:rsidRPr="003B24DF">
                                <w:rPr>
                                  <w:b/>
                                  <w:i/>
                                  <w:color w:val="FFFEFD"/>
                                  <w:spacing w:val="3"/>
                                  <w:w w:val="116"/>
                                  <w:sz w:val="16"/>
                                  <w:lang w:val="en-GB"/>
                                  <w:rPrChange w:id="277" w:author="Ellen Brouwer" w:date="2022-03-14T09:51:00Z">
                                    <w:rPr>
                                      <w:b/>
                                      <w:i/>
                                      <w:color w:val="FFFEFD"/>
                                      <w:spacing w:val="3"/>
                                      <w:w w:val="116"/>
                                      <w:sz w:val="16"/>
                                    </w:rPr>
                                  </w:rPrChange>
                                </w:rPr>
                                <w:t xml:space="preserve"> </w:t>
                              </w:r>
                              <w:r w:rsidRPr="003B24DF">
                                <w:rPr>
                                  <w:b/>
                                  <w:i/>
                                  <w:color w:val="FFFEFD"/>
                                  <w:w w:val="116"/>
                                  <w:sz w:val="16"/>
                                  <w:lang w:val="en-GB"/>
                                  <w:rPrChange w:id="278" w:author="Ellen Brouwer" w:date="2022-03-14T09:51:00Z">
                                    <w:rPr>
                                      <w:b/>
                                      <w:i/>
                                      <w:color w:val="FFFEFD"/>
                                      <w:w w:val="116"/>
                                      <w:sz w:val="16"/>
                                    </w:rPr>
                                  </w:rPrChange>
                                </w:rPr>
                                <w:t>in</w:t>
                              </w:r>
                              <w:r w:rsidRPr="003B24DF">
                                <w:rPr>
                                  <w:b/>
                                  <w:i/>
                                  <w:color w:val="FFFEFD"/>
                                  <w:spacing w:val="3"/>
                                  <w:w w:val="116"/>
                                  <w:sz w:val="16"/>
                                  <w:lang w:val="en-GB"/>
                                  <w:rPrChange w:id="279" w:author="Ellen Brouwer" w:date="2022-03-14T09:51:00Z">
                                    <w:rPr>
                                      <w:b/>
                                      <w:i/>
                                      <w:color w:val="FFFEFD"/>
                                      <w:spacing w:val="3"/>
                                      <w:w w:val="116"/>
                                      <w:sz w:val="16"/>
                                    </w:rPr>
                                  </w:rPrChange>
                                </w:rPr>
                                <w:t xml:space="preserve"> </w:t>
                              </w:r>
                              <w:r w:rsidRPr="003B24DF">
                                <w:rPr>
                                  <w:b/>
                                  <w:i/>
                                  <w:color w:val="FFFEFD"/>
                                  <w:w w:val="116"/>
                                  <w:sz w:val="16"/>
                                  <w:lang w:val="en-GB"/>
                                  <w:rPrChange w:id="280" w:author="Ellen Brouwer" w:date="2022-03-14T09:51:00Z">
                                    <w:rPr>
                                      <w:b/>
                                      <w:i/>
                                      <w:color w:val="FFFEFD"/>
                                      <w:w w:val="116"/>
                                      <w:sz w:val="16"/>
                                    </w:rPr>
                                  </w:rPrChange>
                                </w:rPr>
                                <w:t>a</w:t>
                              </w:r>
                              <w:r w:rsidRPr="003B24DF">
                                <w:rPr>
                                  <w:b/>
                                  <w:i/>
                                  <w:color w:val="FFFEFD"/>
                                  <w:spacing w:val="3"/>
                                  <w:w w:val="116"/>
                                  <w:sz w:val="16"/>
                                  <w:lang w:val="en-GB"/>
                                  <w:rPrChange w:id="281" w:author="Ellen Brouwer" w:date="2022-03-14T09:51:00Z">
                                    <w:rPr>
                                      <w:b/>
                                      <w:i/>
                                      <w:color w:val="FFFEFD"/>
                                      <w:spacing w:val="3"/>
                                      <w:w w:val="116"/>
                                      <w:sz w:val="16"/>
                                    </w:rPr>
                                  </w:rPrChange>
                                </w:rPr>
                                <w:t xml:space="preserve"> </w:t>
                              </w:r>
                              <w:r w:rsidRPr="003B24DF">
                                <w:rPr>
                                  <w:b/>
                                  <w:i/>
                                  <w:color w:val="FFFEFD"/>
                                  <w:w w:val="116"/>
                                  <w:sz w:val="16"/>
                                  <w:lang w:val="en-GB"/>
                                  <w:rPrChange w:id="282" w:author="Ellen Brouwer" w:date="2022-03-14T09:51:00Z">
                                    <w:rPr>
                                      <w:b/>
                                      <w:i/>
                                      <w:color w:val="FFFEFD"/>
                                      <w:w w:val="116"/>
                                      <w:sz w:val="16"/>
                                    </w:rPr>
                                  </w:rPrChange>
                                </w:rPr>
                                <w:t>retrieval</w:t>
                              </w:r>
                              <w:r w:rsidRPr="003B24DF">
                                <w:rPr>
                                  <w:b/>
                                  <w:i/>
                                  <w:color w:val="FFFEFD"/>
                                  <w:spacing w:val="3"/>
                                  <w:w w:val="116"/>
                                  <w:sz w:val="16"/>
                                  <w:lang w:val="en-GB"/>
                                  <w:rPrChange w:id="283" w:author="Ellen Brouwer" w:date="2022-03-14T09:51:00Z">
                                    <w:rPr>
                                      <w:b/>
                                      <w:i/>
                                      <w:color w:val="FFFEFD"/>
                                      <w:spacing w:val="3"/>
                                      <w:w w:val="116"/>
                                      <w:sz w:val="16"/>
                                    </w:rPr>
                                  </w:rPrChange>
                                </w:rPr>
                                <w:t xml:space="preserve"> </w:t>
                              </w:r>
                              <w:r w:rsidRPr="003B24DF">
                                <w:rPr>
                                  <w:b/>
                                  <w:i/>
                                  <w:color w:val="FFFEFD"/>
                                  <w:w w:val="116"/>
                                  <w:sz w:val="16"/>
                                  <w:lang w:val="en-GB"/>
                                  <w:rPrChange w:id="284" w:author="Ellen Brouwer" w:date="2022-03-14T09:51:00Z">
                                    <w:rPr>
                                      <w:b/>
                                      <w:i/>
                                      <w:color w:val="FFFEFD"/>
                                      <w:w w:val="116"/>
                                      <w:sz w:val="16"/>
                                    </w:rPr>
                                  </w:rPrChange>
                                </w:rPr>
                                <w:t>system,</w:t>
                              </w:r>
                              <w:r w:rsidRPr="003B24DF">
                                <w:rPr>
                                  <w:b/>
                                  <w:i/>
                                  <w:color w:val="FFFEFD"/>
                                  <w:spacing w:val="3"/>
                                  <w:w w:val="116"/>
                                  <w:sz w:val="16"/>
                                  <w:lang w:val="en-GB"/>
                                  <w:rPrChange w:id="285" w:author="Ellen Brouwer" w:date="2022-03-14T09:51:00Z">
                                    <w:rPr>
                                      <w:b/>
                                      <w:i/>
                                      <w:color w:val="FFFEFD"/>
                                      <w:spacing w:val="3"/>
                                      <w:w w:val="116"/>
                                      <w:sz w:val="16"/>
                                    </w:rPr>
                                  </w:rPrChange>
                                </w:rPr>
                                <w:t xml:space="preserve"> </w:t>
                              </w:r>
                              <w:r w:rsidRPr="003B24DF">
                                <w:rPr>
                                  <w:b/>
                                  <w:i/>
                                  <w:color w:val="FFFEFD"/>
                                  <w:w w:val="116"/>
                                  <w:sz w:val="16"/>
                                  <w:lang w:val="en-GB"/>
                                  <w:rPrChange w:id="286" w:author="Ellen Brouwer" w:date="2022-03-14T09:51:00Z">
                                    <w:rPr>
                                      <w:b/>
                                      <w:i/>
                                      <w:color w:val="FFFEFD"/>
                                      <w:w w:val="116"/>
                                      <w:sz w:val="16"/>
                                    </w:rPr>
                                  </w:rPrChange>
                                </w:rPr>
                                <w:t>or</w:t>
                              </w:r>
                              <w:r w:rsidRPr="003B24DF">
                                <w:rPr>
                                  <w:b/>
                                  <w:i/>
                                  <w:color w:val="FFFEFD"/>
                                  <w:spacing w:val="3"/>
                                  <w:w w:val="116"/>
                                  <w:sz w:val="16"/>
                                  <w:lang w:val="en-GB"/>
                                  <w:rPrChange w:id="287" w:author="Ellen Brouwer" w:date="2022-03-14T09:51:00Z">
                                    <w:rPr>
                                      <w:b/>
                                      <w:i/>
                                      <w:color w:val="FFFEFD"/>
                                      <w:spacing w:val="3"/>
                                      <w:w w:val="116"/>
                                      <w:sz w:val="16"/>
                                    </w:rPr>
                                  </w:rPrChange>
                                </w:rPr>
                                <w:t xml:space="preserve"> </w:t>
                              </w:r>
                            </w:p>
                          </w:txbxContent>
                        </wps:txbx>
                        <wps:bodyPr horzOverflow="overflow" vert="horz" lIns="0" tIns="0" rIns="0" bIns="0" rtlCol="0">
                          <a:noAutofit/>
                        </wps:bodyPr>
                      </wps:wsp>
                      <wps:wsp>
                        <wps:cNvPr id="1966" name="Rectangle 1966"/>
                        <wps:cNvSpPr/>
                        <wps:spPr>
                          <a:xfrm>
                            <a:off x="612000" y="3769769"/>
                            <a:ext cx="8065954" cy="150262"/>
                          </a:xfrm>
                          <a:prstGeom prst="rect">
                            <a:avLst/>
                          </a:prstGeom>
                          <a:ln>
                            <a:noFill/>
                          </a:ln>
                        </wps:spPr>
                        <wps:txbx>
                          <w:txbxContent>
                            <w:p w14:paraId="11780991" w14:textId="77777777" w:rsidR="009A0844" w:rsidRPr="003B24DF" w:rsidRDefault="001D224F">
                              <w:pPr>
                                <w:spacing w:after="160" w:line="259" w:lineRule="auto"/>
                                <w:ind w:left="0" w:firstLine="0"/>
                                <w:rPr>
                                  <w:lang w:val="en-GB"/>
                                  <w:rPrChange w:id="288" w:author="Ellen Brouwer" w:date="2022-03-14T09:51:00Z">
                                    <w:rPr/>
                                  </w:rPrChange>
                                </w:rPr>
                              </w:pPr>
                              <w:r w:rsidRPr="003B24DF">
                                <w:rPr>
                                  <w:b/>
                                  <w:i/>
                                  <w:color w:val="FFFEFD"/>
                                  <w:w w:val="117"/>
                                  <w:sz w:val="16"/>
                                  <w:lang w:val="en-GB"/>
                                  <w:rPrChange w:id="289" w:author="Ellen Brouwer" w:date="2022-03-14T09:51:00Z">
                                    <w:rPr>
                                      <w:b/>
                                      <w:i/>
                                      <w:color w:val="FFFEFD"/>
                                      <w:w w:val="117"/>
                                      <w:sz w:val="16"/>
                                    </w:rPr>
                                  </w:rPrChange>
                                </w:rPr>
                                <w:t>transmitted</w:t>
                              </w:r>
                              <w:r w:rsidRPr="003B24DF">
                                <w:rPr>
                                  <w:b/>
                                  <w:i/>
                                  <w:color w:val="FFFEFD"/>
                                  <w:spacing w:val="3"/>
                                  <w:w w:val="117"/>
                                  <w:sz w:val="16"/>
                                  <w:lang w:val="en-GB"/>
                                  <w:rPrChange w:id="290" w:author="Ellen Brouwer" w:date="2022-03-14T09:51:00Z">
                                    <w:rPr>
                                      <w:b/>
                                      <w:i/>
                                      <w:color w:val="FFFEFD"/>
                                      <w:spacing w:val="3"/>
                                      <w:w w:val="117"/>
                                      <w:sz w:val="16"/>
                                    </w:rPr>
                                  </w:rPrChange>
                                </w:rPr>
                                <w:t xml:space="preserve"> </w:t>
                              </w:r>
                              <w:r w:rsidRPr="003B24DF">
                                <w:rPr>
                                  <w:b/>
                                  <w:i/>
                                  <w:color w:val="FFFEFD"/>
                                  <w:w w:val="117"/>
                                  <w:sz w:val="16"/>
                                  <w:lang w:val="en-GB"/>
                                  <w:rPrChange w:id="291" w:author="Ellen Brouwer" w:date="2022-03-14T09:51:00Z">
                                    <w:rPr>
                                      <w:b/>
                                      <w:i/>
                                      <w:color w:val="FFFEFD"/>
                                      <w:w w:val="117"/>
                                      <w:sz w:val="16"/>
                                    </w:rPr>
                                  </w:rPrChange>
                                </w:rPr>
                                <w:t>in</w:t>
                              </w:r>
                              <w:r w:rsidRPr="003B24DF">
                                <w:rPr>
                                  <w:b/>
                                  <w:i/>
                                  <w:color w:val="FFFEFD"/>
                                  <w:spacing w:val="3"/>
                                  <w:w w:val="117"/>
                                  <w:sz w:val="16"/>
                                  <w:lang w:val="en-GB"/>
                                  <w:rPrChange w:id="292" w:author="Ellen Brouwer" w:date="2022-03-14T09:51:00Z">
                                    <w:rPr>
                                      <w:b/>
                                      <w:i/>
                                      <w:color w:val="FFFEFD"/>
                                      <w:spacing w:val="3"/>
                                      <w:w w:val="117"/>
                                      <w:sz w:val="16"/>
                                    </w:rPr>
                                  </w:rPrChange>
                                </w:rPr>
                                <w:t xml:space="preserve"> </w:t>
                              </w:r>
                              <w:r w:rsidRPr="003B24DF">
                                <w:rPr>
                                  <w:b/>
                                  <w:i/>
                                  <w:color w:val="FFFEFD"/>
                                  <w:w w:val="117"/>
                                  <w:sz w:val="16"/>
                                  <w:lang w:val="en-GB"/>
                                  <w:rPrChange w:id="293" w:author="Ellen Brouwer" w:date="2022-03-14T09:51:00Z">
                                    <w:rPr>
                                      <w:b/>
                                      <w:i/>
                                      <w:color w:val="FFFEFD"/>
                                      <w:w w:val="117"/>
                                      <w:sz w:val="16"/>
                                    </w:rPr>
                                  </w:rPrChange>
                                </w:rPr>
                                <w:t>any</w:t>
                              </w:r>
                              <w:r w:rsidRPr="003B24DF">
                                <w:rPr>
                                  <w:b/>
                                  <w:i/>
                                  <w:color w:val="FFFEFD"/>
                                  <w:spacing w:val="3"/>
                                  <w:w w:val="117"/>
                                  <w:sz w:val="16"/>
                                  <w:lang w:val="en-GB"/>
                                  <w:rPrChange w:id="294" w:author="Ellen Brouwer" w:date="2022-03-14T09:51:00Z">
                                    <w:rPr>
                                      <w:b/>
                                      <w:i/>
                                      <w:color w:val="FFFEFD"/>
                                      <w:spacing w:val="3"/>
                                      <w:w w:val="117"/>
                                      <w:sz w:val="16"/>
                                    </w:rPr>
                                  </w:rPrChange>
                                </w:rPr>
                                <w:t xml:space="preserve"> </w:t>
                              </w:r>
                              <w:r w:rsidRPr="003B24DF">
                                <w:rPr>
                                  <w:b/>
                                  <w:i/>
                                  <w:color w:val="FFFEFD"/>
                                  <w:w w:val="117"/>
                                  <w:sz w:val="16"/>
                                  <w:lang w:val="en-GB"/>
                                  <w:rPrChange w:id="295" w:author="Ellen Brouwer" w:date="2022-03-14T09:51:00Z">
                                    <w:rPr>
                                      <w:b/>
                                      <w:i/>
                                      <w:color w:val="FFFEFD"/>
                                      <w:w w:val="117"/>
                                      <w:sz w:val="16"/>
                                    </w:rPr>
                                  </w:rPrChange>
                                </w:rPr>
                                <w:t>form</w:t>
                              </w:r>
                              <w:r w:rsidRPr="003B24DF">
                                <w:rPr>
                                  <w:b/>
                                  <w:i/>
                                  <w:color w:val="FFFEFD"/>
                                  <w:spacing w:val="3"/>
                                  <w:w w:val="117"/>
                                  <w:sz w:val="16"/>
                                  <w:lang w:val="en-GB"/>
                                  <w:rPrChange w:id="296" w:author="Ellen Brouwer" w:date="2022-03-14T09:51:00Z">
                                    <w:rPr>
                                      <w:b/>
                                      <w:i/>
                                      <w:color w:val="FFFEFD"/>
                                      <w:spacing w:val="3"/>
                                      <w:w w:val="117"/>
                                      <w:sz w:val="16"/>
                                    </w:rPr>
                                  </w:rPrChange>
                                </w:rPr>
                                <w:t xml:space="preserve"> </w:t>
                              </w:r>
                              <w:r w:rsidRPr="003B24DF">
                                <w:rPr>
                                  <w:b/>
                                  <w:i/>
                                  <w:color w:val="FFFEFD"/>
                                  <w:w w:val="117"/>
                                  <w:sz w:val="16"/>
                                  <w:lang w:val="en-GB"/>
                                  <w:rPrChange w:id="297" w:author="Ellen Brouwer" w:date="2022-03-14T09:51:00Z">
                                    <w:rPr>
                                      <w:b/>
                                      <w:i/>
                                      <w:color w:val="FFFEFD"/>
                                      <w:w w:val="117"/>
                                      <w:sz w:val="16"/>
                                    </w:rPr>
                                  </w:rPrChange>
                                </w:rPr>
                                <w:t>or</w:t>
                              </w:r>
                              <w:r w:rsidRPr="003B24DF">
                                <w:rPr>
                                  <w:b/>
                                  <w:i/>
                                  <w:color w:val="FFFEFD"/>
                                  <w:spacing w:val="3"/>
                                  <w:w w:val="117"/>
                                  <w:sz w:val="16"/>
                                  <w:lang w:val="en-GB"/>
                                  <w:rPrChange w:id="298" w:author="Ellen Brouwer" w:date="2022-03-14T09:51:00Z">
                                    <w:rPr>
                                      <w:b/>
                                      <w:i/>
                                      <w:color w:val="FFFEFD"/>
                                      <w:spacing w:val="3"/>
                                      <w:w w:val="117"/>
                                      <w:sz w:val="16"/>
                                    </w:rPr>
                                  </w:rPrChange>
                                </w:rPr>
                                <w:t xml:space="preserve"> </w:t>
                              </w:r>
                              <w:r w:rsidRPr="003B24DF">
                                <w:rPr>
                                  <w:b/>
                                  <w:i/>
                                  <w:color w:val="FFFEFD"/>
                                  <w:w w:val="117"/>
                                  <w:sz w:val="16"/>
                                  <w:lang w:val="en-GB"/>
                                  <w:rPrChange w:id="299" w:author="Ellen Brouwer" w:date="2022-03-14T09:51:00Z">
                                    <w:rPr>
                                      <w:b/>
                                      <w:i/>
                                      <w:color w:val="FFFEFD"/>
                                      <w:w w:val="117"/>
                                      <w:sz w:val="16"/>
                                    </w:rPr>
                                  </w:rPrChange>
                                </w:rPr>
                                <w:t>by</w:t>
                              </w:r>
                              <w:r w:rsidRPr="003B24DF">
                                <w:rPr>
                                  <w:b/>
                                  <w:i/>
                                  <w:color w:val="FFFEFD"/>
                                  <w:spacing w:val="3"/>
                                  <w:w w:val="117"/>
                                  <w:sz w:val="16"/>
                                  <w:lang w:val="en-GB"/>
                                  <w:rPrChange w:id="300" w:author="Ellen Brouwer" w:date="2022-03-14T09:51:00Z">
                                    <w:rPr>
                                      <w:b/>
                                      <w:i/>
                                      <w:color w:val="FFFEFD"/>
                                      <w:spacing w:val="3"/>
                                      <w:w w:val="117"/>
                                      <w:sz w:val="16"/>
                                    </w:rPr>
                                  </w:rPrChange>
                                </w:rPr>
                                <w:t xml:space="preserve"> </w:t>
                              </w:r>
                              <w:r w:rsidRPr="003B24DF">
                                <w:rPr>
                                  <w:b/>
                                  <w:i/>
                                  <w:color w:val="FFFEFD"/>
                                  <w:w w:val="117"/>
                                  <w:sz w:val="16"/>
                                  <w:lang w:val="en-GB"/>
                                  <w:rPrChange w:id="301" w:author="Ellen Brouwer" w:date="2022-03-14T09:51:00Z">
                                    <w:rPr>
                                      <w:b/>
                                      <w:i/>
                                      <w:color w:val="FFFEFD"/>
                                      <w:w w:val="117"/>
                                      <w:sz w:val="16"/>
                                    </w:rPr>
                                  </w:rPrChange>
                                </w:rPr>
                                <w:t>any</w:t>
                              </w:r>
                              <w:r w:rsidRPr="003B24DF">
                                <w:rPr>
                                  <w:b/>
                                  <w:i/>
                                  <w:color w:val="FFFEFD"/>
                                  <w:spacing w:val="3"/>
                                  <w:w w:val="117"/>
                                  <w:sz w:val="16"/>
                                  <w:lang w:val="en-GB"/>
                                  <w:rPrChange w:id="302" w:author="Ellen Brouwer" w:date="2022-03-14T09:51:00Z">
                                    <w:rPr>
                                      <w:b/>
                                      <w:i/>
                                      <w:color w:val="FFFEFD"/>
                                      <w:spacing w:val="3"/>
                                      <w:w w:val="117"/>
                                      <w:sz w:val="16"/>
                                    </w:rPr>
                                  </w:rPrChange>
                                </w:rPr>
                                <w:t xml:space="preserve"> </w:t>
                              </w:r>
                              <w:r w:rsidRPr="003B24DF">
                                <w:rPr>
                                  <w:b/>
                                  <w:i/>
                                  <w:color w:val="FFFEFD"/>
                                  <w:w w:val="117"/>
                                  <w:sz w:val="16"/>
                                  <w:lang w:val="en-GB"/>
                                  <w:rPrChange w:id="303" w:author="Ellen Brouwer" w:date="2022-03-14T09:51:00Z">
                                    <w:rPr>
                                      <w:b/>
                                      <w:i/>
                                      <w:color w:val="FFFEFD"/>
                                      <w:w w:val="117"/>
                                      <w:sz w:val="16"/>
                                    </w:rPr>
                                  </w:rPrChange>
                                </w:rPr>
                                <w:t>means</w:t>
                              </w:r>
                              <w:r w:rsidRPr="003B24DF">
                                <w:rPr>
                                  <w:b/>
                                  <w:i/>
                                  <w:color w:val="FFFEFD"/>
                                  <w:spacing w:val="3"/>
                                  <w:w w:val="117"/>
                                  <w:sz w:val="16"/>
                                  <w:lang w:val="en-GB"/>
                                  <w:rPrChange w:id="304" w:author="Ellen Brouwer" w:date="2022-03-14T09:51:00Z">
                                    <w:rPr>
                                      <w:b/>
                                      <w:i/>
                                      <w:color w:val="FFFEFD"/>
                                      <w:spacing w:val="3"/>
                                      <w:w w:val="117"/>
                                      <w:sz w:val="16"/>
                                    </w:rPr>
                                  </w:rPrChange>
                                </w:rPr>
                                <w:t xml:space="preserve"> </w:t>
                              </w:r>
                              <w:r w:rsidRPr="003B24DF">
                                <w:rPr>
                                  <w:b/>
                                  <w:i/>
                                  <w:color w:val="FFFEFD"/>
                                  <w:w w:val="117"/>
                                  <w:sz w:val="16"/>
                                  <w:lang w:val="en-GB"/>
                                  <w:rPrChange w:id="305" w:author="Ellen Brouwer" w:date="2022-03-14T09:51:00Z">
                                    <w:rPr>
                                      <w:b/>
                                      <w:i/>
                                      <w:color w:val="FFFEFD"/>
                                      <w:w w:val="117"/>
                                      <w:sz w:val="16"/>
                                    </w:rPr>
                                  </w:rPrChange>
                                </w:rPr>
                                <w:t>electronic,</w:t>
                              </w:r>
                              <w:r w:rsidRPr="003B24DF">
                                <w:rPr>
                                  <w:b/>
                                  <w:i/>
                                  <w:color w:val="FFFEFD"/>
                                  <w:spacing w:val="3"/>
                                  <w:w w:val="117"/>
                                  <w:sz w:val="16"/>
                                  <w:lang w:val="en-GB"/>
                                  <w:rPrChange w:id="306" w:author="Ellen Brouwer" w:date="2022-03-14T09:51:00Z">
                                    <w:rPr>
                                      <w:b/>
                                      <w:i/>
                                      <w:color w:val="FFFEFD"/>
                                      <w:spacing w:val="3"/>
                                      <w:w w:val="117"/>
                                      <w:sz w:val="16"/>
                                    </w:rPr>
                                  </w:rPrChange>
                                </w:rPr>
                                <w:t xml:space="preserve"> </w:t>
                              </w:r>
                              <w:r w:rsidRPr="003B24DF">
                                <w:rPr>
                                  <w:b/>
                                  <w:i/>
                                  <w:color w:val="FFFEFD"/>
                                  <w:w w:val="117"/>
                                  <w:sz w:val="16"/>
                                  <w:lang w:val="en-GB"/>
                                  <w:rPrChange w:id="307" w:author="Ellen Brouwer" w:date="2022-03-14T09:51:00Z">
                                    <w:rPr>
                                      <w:b/>
                                      <w:i/>
                                      <w:color w:val="FFFEFD"/>
                                      <w:w w:val="117"/>
                                      <w:sz w:val="16"/>
                                    </w:rPr>
                                  </w:rPrChange>
                                </w:rPr>
                                <w:t>mechanical,</w:t>
                              </w:r>
                              <w:r w:rsidRPr="003B24DF">
                                <w:rPr>
                                  <w:b/>
                                  <w:i/>
                                  <w:color w:val="FFFEFD"/>
                                  <w:spacing w:val="3"/>
                                  <w:w w:val="117"/>
                                  <w:sz w:val="16"/>
                                  <w:lang w:val="en-GB"/>
                                  <w:rPrChange w:id="308" w:author="Ellen Brouwer" w:date="2022-03-14T09:51:00Z">
                                    <w:rPr>
                                      <w:b/>
                                      <w:i/>
                                      <w:color w:val="FFFEFD"/>
                                      <w:spacing w:val="3"/>
                                      <w:w w:val="117"/>
                                      <w:sz w:val="16"/>
                                    </w:rPr>
                                  </w:rPrChange>
                                </w:rPr>
                                <w:t xml:space="preserve"> </w:t>
                              </w:r>
                              <w:r w:rsidRPr="003B24DF">
                                <w:rPr>
                                  <w:b/>
                                  <w:i/>
                                  <w:color w:val="FFFEFD"/>
                                  <w:w w:val="117"/>
                                  <w:sz w:val="16"/>
                                  <w:lang w:val="en-GB"/>
                                  <w:rPrChange w:id="309" w:author="Ellen Brouwer" w:date="2022-03-14T09:51:00Z">
                                    <w:rPr>
                                      <w:b/>
                                      <w:i/>
                                      <w:color w:val="FFFEFD"/>
                                      <w:w w:val="117"/>
                                      <w:sz w:val="16"/>
                                    </w:rPr>
                                  </w:rPrChange>
                                </w:rPr>
                                <w:t>photocopying,</w:t>
                              </w:r>
                              <w:r w:rsidRPr="003B24DF">
                                <w:rPr>
                                  <w:b/>
                                  <w:i/>
                                  <w:color w:val="FFFEFD"/>
                                  <w:spacing w:val="3"/>
                                  <w:w w:val="117"/>
                                  <w:sz w:val="16"/>
                                  <w:lang w:val="en-GB"/>
                                  <w:rPrChange w:id="310" w:author="Ellen Brouwer" w:date="2022-03-14T09:51:00Z">
                                    <w:rPr>
                                      <w:b/>
                                      <w:i/>
                                      <w:color w:val="FFFEFD"/>
                                      <w:spacing w:val="3"/>
                                      <w:w w:val="117"/>
                                      <w:sz w:val="16"/>
                                    </w:rPr>
                                  </w:rPrChange>
                                </w:rPr>
                                <w:t xml:space="preserve"> </w:t>
                              </w:r>
                              <w:r w:rsidRPr="003B24DF">
                                <w:rPr>
                                  <w:b/>
                                  <w:i/>
                                  <w:color w:val="FFFEFD"/>
                                  <w:w w:val="117"/>
                                  <w:sz w:val="16"/>
                                  <w:lang w:val="en-GB"/>
                                  <w:rPrChange w:id="311" w:author="Ellen Brouwer" w:date="2022-03-14T09:51:00Z">
                                    <w:rPr>
                                      <w:b/>
                                      <w:i/>
                                      <w:color w:val="FFFEFD"/>
                                      <w:w w:val="117"/>
                                      <w:sz w:val="16"/>
                                    </w:rPr>
                                  </w:rPrChange>
                                </w:rPr>
                                <w:t>recording</w:t>
                              </w:r>
                              <w:r w:rsidRPr="003B24DF">
                                <w:rPr>
                                  <w:b/>
                                  <w:i/>
                                  <w:color w:val="FFFEFD"/>
                                  <w:spacing w:val="3"/>
                                  <w:w w:val="117"/>
                                  <w:sz w:val="16"/>
                                  <w:lang w:val="en-GB"/>
                                  <w:rPrChange w:id="312" w:author="Ellen Brouwer" w:date="2022-03-14T09:51:00Z">
                                    <w:rPr>
                                      <w:b/>
                                      <w:i/>
                                      <w:color w:val="FFFEFD"/>
                                      <w:spacing w:val="3"/>
                                      <w:w w:val="117"/>
                                      <w:sz w:val="16"/>
                                    </w:rPr>
                                  </w:rPrChange>
                                </w:rPr>
                                <w:t xml:space="preserve"> </w:t>
                              </w:r>
                              <w:r w:rsidRPr="003B24DF">
                                <w:rPr>
                                  <w:b/>
                                  <w:i/>
                                  <w:color w:val="FFFEFD"/>
                                  <w:w w:val="117"/>
                                  <w:sz w:val="16"/>
                                  <w:lang w:val="en-GB"/>
                                  <w:rPrChange w:id="313" w:author="Ellen Brouwer" w:date="2022-03-14T09:51:00Z">
                                    <w:rPr>
                                      <w:b/>
                                      <w:i/>
                                      <w:color w:val="FFFEFD"/>
                                      <w:w w:val="117"/>
                                      <w:sz w:val="16"/>
                                    </w:rPr>
                                  </w:rPrChange>
                                </w:rPr>
                                <w:t>or</w:t>
                              </w:r>
                              <w:r w:rsidRPr="003B24DF">
                                <w:rPr>
                                  <w:b/>
                                  <w:i/>
                                  <w:color w:val="FFFEFD"/>
                                  <w:spacing w:val="3"/>
                                  <w:w w:val="117"/>
                                  <w:sz w:val="16"/>
                                  <w:lang w:val="en-GB"/>
                                  <w:rPrChange w:id="314" w:author="Ellen Brouwer" w:date="2022-03-14T09:51:00Z">
                                    <w:rPr>
                                      <w:b/>
                                      <w:i/>
                                      <w:color w:val="FFFEFD"/>
                                      <w:spacing w:val="3"/>
                                      <w:w w:val="117"/>
                                      <w:sz w:val="16"/>
                                    </w:rPr>
                                  </w:rPrChange>
                                </w:rPr>
                                <w:t xml:space="preserve"> </w:t>
                              </w:r>
                              <w:r w:rsidRPr="003B24DF">
                                <w:rPr>
                                  <w:b/>
                                  <w:i/>
                                  <w:color w:val="FFFEFD"/>
                                  <w:w w:val="117"/>
                                  <w:sz w:val="16"/>
                                  <w:lang w:val="en-GB"/>
                                  <w:rPrChange w:id="315" w:author="Ellen Brouwer" w:date="2022-03-14T09:51:00Z">
                                    <w:rPr>
                                      <w:b/>
                                      <w:i/>
                                      <w:color w:val="FFFEFD"/>
                                      <w:w w:val="117"/>
                                      <w:sz w:val="16"/>
                                    </w:rPr>
                                  </w:rPrChange>
                                </w:rPr>
                                <w:t>otherwise</w:t>
                              </w:r>
                              <w:r w:rsidRPr="003B24DF">
                                <w:rPr>
                                  <w:b/>
                                  <w:i/>
                                  <w:color w:val="FFFEFD"/>
                                  <w:spacing w:val="3"/>
                                  <w:w w:val="117"/>
                                  <w:sz w:val="16"/>
                                  <w:lang w:val="en-GB"/>
                                  <w:rPrChange w:id="316" w:author="Ellen Brouwer" w:date="2022-03-14T09:51:00Z">
                                    <w:rPr>
                                      <w:b/>
                                      <w:i/>
                                      <w:color w:val="FFFEFD"/>
                                      <w:spacing w:val="3"/>
                                      <w:w w:val="117"/>
                                      <w:sz w:val="16"/>
                                    </w:rPr>
                                  </w:rPrChange>
                                </w:rPr>
                                <w:t xml:space="preserve"> </w:t>
                              </w:r>
                              <w:r w:rsidRPr="003B24DF">
                                <w:rPr>
                                  <w:b/>
                                  <w:i/>
                                  <w:color w:val="FFFEFD"/>
                                  <w:w w:val="117"/>
                                  <w:sz w:val="16"/>
                                  <w:lang w:val="en-GB"/>
                                  <w:rPrChange w:id="317" w:author="Ellen Brouwer" w:date="2022-03-14T09:51:00Z">
                                    <w:rPr>
                                      <w:b/>
                                      <w:i/>
                                      <w:color w:val="FFFEFD"/>
                                      <w:w w:val="117"/>
                                      <w:sz w:val="16"/>
                                    </w:rPr>
                                  </w:rPrChange>
                                </w:rPr>
                                <w:t>without</w:t>
                              </w:r>
                              <w:r w:rsidRPr="003B24DF">
                                <w:rPr>
                                  <w:b/>
                                  <w:i/>
                                  <w:color w:val="FFFEFD"/>
                                  <w:spacing w:val="3"/>
                                  <w:w w:val="117"/>
                                  <w:sz w:val="16"/>
                                  <w:lang w:val="en-GB"/>
                                  <w:rPrChange w:id="318" w:author="Ellen Brouwer" w:date="2022-03-14T09:51:00Z">
                                    <w:rPr>
                                      <w:b/>
                                      <w:i/>
                                      <w:color w:val="FFFEFD"/>
                                      <w:spacing w:val="3"/>
                                      <w:w w:val="117"/>
                                      <w:sz w:val="16"/>
                                    </w:rPr>
                                  </w:rPrChange>
                                </w:rPr>
                                <w:t xml:space="preserve"> </w:t>
                              </w:r>
                              <w:r w:rsidRPr="003B24DF">
                                <w:rPr>
                                  <w:b/>
                                  <w:i/>
                                  <w:color w:val="FFFEFD"/>
                                  <w:w w:val="117"/>
                                  <w:sz w:val="16"/>
                                  <w:lang w:val="en-GB"/>
                                  <w:rPrChange w:id="319" w:author="Ellen Brouwer" w:date="2022-03-14T09:51:00Z">
                                    <w:rPr>
                                      <w:b/>
                                      <w:i/>
                                      <w:color w:val="FFFEFD"/>
                                      <w:w w:val="117"/>
                                      <w:sz w:val="16"/>
                                    </w:rPr>
                                  </w:rPrChange>
                                </w:rPr>
                                <w:t>full</w:t>
                              </w:r>
                              <w:r w:rsidRPr="003B24DF">
                                <w:rPr>
                                  <w:b/>
                                  <w:i/>
                                  <w:color w:val="FFFEFD"/>
                                  <w:spacing w:val="3"/>
                                  <w:w w:val="117"/>
                                  <w:sz w:val="16"/>
                                  <w:lang w:val="en-GB"/>
                                  <w:rPrChange w:id="320" w:author="Ellen Brouwer" w:date="2022-03-14T09:51:00Z">
                                    <w:rPr>
                                      <w:b/>
                                      <w:i/>
                                      <w:color w:val="FFFEFD"/>
                                      <w:spacing w:val="3"/>
                                      <w:w w:val="117"/>
                                      <w:sz w:val="16"/>
                                    </w:rPr>
                                  </w:rPrChange>
                                </w:rPr>
                                <w:t xml:space="preserve"> </w:t>
                              </w:r>
                              <w:r w:rsidRPr="003B24DF">
                                <w:rPr>
                                  <w:b/>
                                  <w:i/>
                                  <w:color w:val="FFFEFD"/>
                                  <w:w w:val="117"/>
                                  <w:sz w:val="16"/>
                                  <w:lang w:val="en-GB"/>
                                  <w:rPrChange w:id="321" w:author="Ellen Brouwer" w:date="2022-03-14T09:51:00Z">
                                    <w:rPr>
                                      <w:b/>
                                      <w:i/>
                                      <w:color w:val="FFFEFD"/>
                                      <w:w w:val="117"/>
                                      <w:sz w:val="16"/>
                                    </w:rPr>
                                  </w:rPrChange>
                                </w:rPr>
                                <w:t>attribution.</w:t>
                              </w:r>
                              <w:r w:rsidRPr="003B24DF">
                                <w:rPr>
                                  <w:b/>
                                  <w:i/>
                                  <w:color w:val="FFFEFD"/>
                                  <w:spacing w:val="3"/>
                                  <w:w w:val="117"/>
                                  <w:sz w:val="16"/>
                                  <w:lang w:val="en-GB"/>
                                  <w:rPrChange w:id="322" w:author="Ellen Brouwer" w:date="2022-03-14T09:51:00Z">
                                    <w:rPr>
                                      <w:b/>
                                      <w:i/>
                                      <w:color w:val="FFFEFD"/>
                                      <w:spacing w:val="3"/>
                                      <w:w w:val="117"/>
                                      <w:sz w:val="16"/>
                                    </w:rPr>
                                  </w:rPrChange>
                                </w:rPr>
                                <w:t xml:space="preserve"> </w:t>
                              </w:r>
                            </w:p>
                          </w:txbxContent>
                        </wps:txbx>
                        <wps:bodyPr horzOverflow="overflow" vert="horz" lIns="0" tIns="0" rIns="0" bIns="0" rtlCol="0">
                          <a:noAutofit/>
                        </wps:bodyPr>
                      </wps:wsp>
                      <wps:wsp>
                        <wps:cNvPr id="1967" name="Rectangle 1967"/>
                        <wps:cNvSpPr/>
                        <wps:spPr>
                          <a:xfrm>
                            <a:off x="612000" y="4399786"/>
                            <a:ext cx="627839" cy="166157"/>
                          </a:xfrm>
                          <a:prstGeom prst="rect">
                            <a:avLst/>
                          </a:prstGeom>
                          <a:ln>
                            <a:noFill/>
                          </a:ln>
                        </wps:spPr>
                        <wps:txbx>
                          <w:txbxContent>
                            <w:p w14:paraId="2208B71B" w14:textId="77777777" w:rsidR="009A0844" w:rsidRDefault="001D224F">
                              <w:pPr>
                                <w:spacing w:after="160" w:line="259" w:lineRule="auto"/>
                                <w:ind w:left="0" w:firstLine="0"/>
                              </w:pPr>
                              <w:r>
                                <w:rPr>
                                  <w:color w:val="FFFEFD"/>
                                  <w:w w:val="123"/>
                                </w:rPr>
                                <w:t>DOC</w:t>
                              </w:r>
                              <w:r>
                                <w:rPr>
                                  <w:color w:val="FFFEFD"/>
                                  <w:spacing w:val="8"/>
                                  <w:w w:val="123"/>
                                </w:rPr>
                                <w:t xml:space="preserve"> </w:t>
                              </w:r>
                              <w:r>
                                <w:rPr>
                                  <w:color w:val="FFFEFD"/>
                                  <w:w w:val="123"/>
                                </w:rPr>
                                <w:t>ID:</w:t>
                              </w:r>
                              <w:r>
                                <w:rPr>
                                  <w:color w:val="FFFEFD"/>
                                  <w:spacing w:val="8"/>
                                  <w:w w:val="123"/>
                                </w:rPr>
                                <w:t xml:space="preserve"> </w:t>
                              </w:r>
                            </w:p>
                          </w:txbxContent>
                        </wps:txbx>
                        <wps:bodyPr horzOverflow="overflow" vert="horz" lIns="0" tIns="0" rIns="0" bIns="0" rtlCol="0">
                          <a:noAutofit/>
                        </wps:bodyPr>
                      </wps:wsp>
                      <wps:wsp>
                        <wps:cNvPr id="1968" name="Rectangle 1968"/>
                        <wps:cNvSpPr/>
                        <wps:spPr>
                          <a:xfrm>
                            <a:off x="1084059" y="4399786"/>
                            <a:ext cx="40893" cy="166157"/>
                          </a:xfrm>
                          <a:prstGeom prst="rect">
                            <a:avLst/>
                          </a:prstGeom>
                          <a:ln>
                            <a:noFill/>
                          </a:ln>
                        </wps:spPr>
                        <wps:txbx>
                          <w:txbxContent>
                            <w:p w14:paraId="20FD8BB7"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69" name="Rectangle 1969"/>
                        <wps:cNvSpPr/>
                        <wps:spPr>
                          <a:xfrm>
                            <a:off x="2072526" y="4399786"/>
                            <a:ext cx="1335943" cy="166157"/>
                          </a:xfrm>
                          <a:prstGeom prst="rect">
                            <a:avLst/>
                          </a:prstGeom>
                          <a:ln>
                            <a:noFill/>
                          </a:ln>
                        </wps:spPr>
                        <wps:txbx>
                          <w:txbxContent>
                            <w:p w14:paraId="3B29767E" w14:textId="15214F53" w:rsidR="009A0844" w:rsidRDefault="001D224F">
                              <w:pPr>
                                <w:spacing w:after="160" w:line="259" w:lineRule="auto"/>
                                <w:ind w:left="0" w:firstLine="0"/>
                              </w:pPr>
                              <w:r>
                                <w:rPr>
                                  <w:color w:val="FFFEFD"/>
                                  <w:w w:val="116"/>
                                </w:rPr>
                                <w:t>CNG_TR_CL_VS1.</w:t>
                              </w:r>
                              <w:ins w:id="323" w:author="Ellen Brouwer" w:date="2022-03-14T09:53:00Z">
                                <w:r w:rsidR="00A93498">
                                  <w:rPr>
                                    <w:color w:val="FFFEFD"/>
                                    <w:w w:val="116"/>
                                  </w:rPr>
                                  <w:t>2</w:t>
                                </w:r>
                              </w:ins>
                              <w:del w:id="324" w:author="Ellen Brouwer" w:date="2022-03-14T09:53:00Z">
                                <w:r w:rsidDel="00A93498">
                                  <w:rPr>
                                    <w:color w:val="FFFEFD"/>
                                    <w:w w:val="116"/>
                                  </w:rPr>
                                  <w:delText>1</w:delText>
                                </w:r>
                              </w:del>
                            </w:p>
                          </w:txbxContent>
                        </wps:txbx>
                        <wps:bodyPr horzOverflow="overflow" vert="horz" lIns="0" tIns="0" rIns="0" bIns="0" rtlCol="0">
                          <a:noAutofit/>
                        </wps:bodyPr>
                      </wps:wsp>
                      <wps:wsp>
                        <wps:cNvPr id="1970" name="Rectangle 1970"/>
                        <wps:cNvSpPr/>
                        <wps:spPr>
                          <a:xfrm>
                            <a:off x="612000" y="4564886"/>
                            <a:ext cx="1172051" cy="166157"/>
                          </a:xfrm>
                          <a:prstGeom prst="rect">
                            <a:avLst/>
                          </a:prstGeom>
                          <a:ln>
                            <a:noFill/>
                          </a:ln>
                        </wps:spPr>
                        <wps:txbx>
                          <w:txbxContent>
                            <w:p w14:paraId="4486544D" w14:textId="77777777" w:rsidR="009A0844" w:rsidRDefault="001D224F">
                              <w:pPr>
                                <w:spacing w:after="160" w:line="259" w:lineRule="auto"/>
                                <w:ind w:left="0" w:firstLine="0"/>
                              </w:pPr>
                              <w:r>
                                <w:rPr>
                                  <w:color w:val="FFFEFD"/>
                                  <w:w w:val="117"/>
                                </w:rPr>
                                <w:t>DEVELOPED</w:t>
                              </w:r>
                              <w:r>
                                <w:rPr>
                                  <w:color w:val="FFFEFD"/>
                                  <w:spacing w:val="8"/>
                                  <w:w w:val="117"/>
                                </w:rPr>
                                <w:t xml:space="preserve"> </w:t>
                              </w:r>
                              <w:r>
                                <w:rPr>
                                  <w:color w:val="FFFEFD"/>
                                  <w:w w:val="117"/>
                                </w:rPr>
                                <w:t>BY:</w:t>
                              </w:r>
                              <w:r>
                                <w:rPr>
                                  <w:color w:val="FFFEFD"/>
                                  <w:spacing w:val="8"/>
                                  <w:w w:val="117"/>
                                </w:rPr>
                                <w:t xml:space="preserve"> </w:t>
                              </w:r>
                            </w:p>
                          </w:txbxContent>
                        </wps:txbx>
                        <wps:bodyPr horzOverflow="overflow" vert="horz" lIns="0" tIns="0" rIns="0" bIns="0" rtlCol="0">
                          <a:noAutofit/>
                        </wps:bodyPr>
                      </wps:wsp>
                      <wps:wsp>
                        <wps:cNvPr id="1971" name="Rectangle 1971"/>
                        <wps:cNvSpPr/>
                        <wps:spPr>
                          <a:xfrm>
                            <a:off x="1493242" y="4564886"/>
                            <a:ext cx="40893" cy="166157"/>
                          </a:xfrm>
                          <a:prstGeom prst="rect">
                            <a:avLst/>
                          </a:prstGeom>
                          <a:ln>
                            <a:noFill/>
                          </a:ln>
                        </wps:spPr>
                        <wps:txbx>
                          <w:txbxContent>
                            <w:p w14:paraId="39E4E953"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72" name="Rectangle 1972"/>
                        <wps:cNvSpPr/>
                        <wps:spPr>
                          <a:xfrm>
                            <a:off x="2072526" y="4564886"/>
                            <a:ext cx="2049049" cy="166157"/>
                          </a:xfrm>
                          <a:prstGeom prst="rect">
                            <a:avLst/>
                          </a:prstGeom>
                          <a:ln>
                            <a:noFill/>
                          </a:ln>
                        </wps:spPr>
                        <wps:txbx>
                          <w:txbxContent>
                            <w:p w14:paraId="01CA0300" w14:textId="77777777" w:rsidR="009A0844" w:rsidRDefault="001D224F">
                              <w:pPr>
                                <w:spacing w:after="160" w:line="259" w:lineRule="auto"/>
                                <w:ind w:left="0" w:firstLine="0"/>
                              </w:pPr>
                              <w:r>
                                <w:rPr>
                                  <w:color w:val="FFFEFD"/>
                                  <w:w w:val="119"/>
                                </w:rPr>
                                <w:t>CNG</w:t>
                              </w:r>
                              <w:r>
                                <w:rPr>
                                  <w:color w:val="FFFEFD"/>
                                  <w:spacing w:val="8"/>
                                  <w:w w:val="119"/>
                                </w:rPr>
                                <w:t xml:space="preserve"> </w:t>
                              </w:r>
                              <w:r>
                                <w:rPr>
                                  <w:color w:val="FFFEFD"/>
                                  <w:w w:val="119"/>
                                </w:rPr>
                                <w:t>-</w:t>
                              </w:r>
                              <w:r>
                                <w:rPr>
                                  <w:color w:val="FFFEFD"/>
                                  <w:spacing w:val="8"/>
                                  <w:w w:val="119"/>
                                </w:rPr>
                                <w:t xml:space="preserve"> </w:t>
                              </w:r>
                              <w:r>
                                <w:rPr>
                                  <w:color w:val="FFFEFD"/>
                                  <w:w w:val="119"/>
                                </w:rPr>
                                <w:t>CERTIFICATION</w:t>
                              </w:r>
                              <w:r>
                                <w:rPr>
                                  <w:color w:val="FFFEFD"/>
                                  <w:spacing w:val="8"/>
                                  <w:w w:val="119"/>
                                </w:rPr>
                                <w:t xml:space="preserve"> </w:t>
                              </w:r>
                              <w:r>
                                <w:rPr>
                                  <w:color w:val="FFFEFD"/>
                                  <w:w w:val="119"/>
                                </w:rPr>
                                <w:t>TEAM</w:t>
                              </w:r>
                            </w:p>
                          </w:txbxContent>
                        </wps:txbx>
                        <wps:bodyPr horzOverflow="overflow" vert="horz" lIns="0" tIns="0" rIns="0" bIns="0" rtlCol="0">
                          <a:noAutofit/>
                        </wps:bodyPr>
                      </wps:wsp>
                      <wps:wsp>
                        <wps:cNvPr id="1973" name="Rectangle 1973"/>
                        <wps:cNvSpPr/>
                        <wps:spPr>
                          <a:xfrm>
                            <a:off x="612000" y="4729986"/>
                            <a:ext cx="1091025" cy="166157"/>
                          </a:xfrm>
                          <a:prstGeom prst="rect">
                            <a:avLst/>
                          </a:prstGeom>
                          <a:ln>
                            <a:noFill/>
                          </a:ln>
                        </wps:spPr>
                        <wps:txbx>
                          <w:txbxContent>
                            <w:p w14:paraId="17C0176A" w14:textId="77777777" w:rsidR="009A0844" w:rsidRDefault="001D224F">
                              <w:pPr>
                                <w:spacing w:after="160" w:line="259" w:lineRule="auto"/>
                                <w:ind w:left="0" w:firstLine="0"/>
                              </w:pPr>
                              <w:r>
                                <w:rPr>
                                  <w:color w:val="FFFEFD"/>
                                  <w:w w:val="116"/>
                                </w:rPr>
                                <w:t>APPROVED</w:t>
                              </w:r>
                              <w:r>
                                <w:rPr>
                                  <w:color w:val="FFFEFD"/>
                                  <w:spacing w:val="8"/>
                                  <w:w w:val="116"/>
                                </w:rPr>
                                <w:t xml:space="preserve"> </w:t>
                              </w:r>
                              <w:r>
                                <w:rPr>
                                  <w:color w:val="FFFEFD"/>
                                  <w:w w:val="116"/>
                                </w:rPr>
                                <w:t>BY:</w:t>
                              </w:r>
                              <w:r>
                                <w:rPr>
                                  <w:color w:val="FFFEFD"/>
                                  <w:spacing w:val="8"/>
                                  <w:w w:val="116"/>
                                </w:rPr>
                                <w:t xml:space="preserve"> </w:t>
                              </w:r>
                            </w:p>
                          </w:txbxContent>
                        </wps:txbx>
                        <wps:bodyPr horzOverflow="overflow" vert="horz" lIns="0" tIns="0" rIns="0" bIns="0" rtlCol="0">
                          <a:noAutofit/>
                        </wps:bodyPr>
                      </wps:wsp>
                      <wps:wsp>
                        <wps:cNvPr id="1974" name="Rectangle 1974"/>
                        <wps:cNvSpPr/>
                        <wps:spPr>
                          <a:xfrm>
                            <a:off x="1432320" y="4729986"/>
                            <a:ext cx="40893" cy="166157"/>
                          </a:xfrm>
                          <a:prstGeom prst="rect">
                            <a:avLst/>
                          </a:prstGeom>
                          <a:ln>
                            <a:noFill/>
                          </a:ln>
                        </wps:spPr>
                        <wps:txbx>
                          <w:txbxContent>
                            <w:p w14:paraId="54938D4B"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75" name="Rectangle 1975"/>
                        <wps:cNvSpPr/>
                        <wps:spPr>
                          <a:xfrm>
                            <a:off x="2072526" y="4729986"/>
                            <a:ext cx="5940873" cy="166157"/>
                          </a:xfrm>
                          <a:prstGeom prst="rect">
                            <a:avLst/>
                          </a:prstGeom>
                          <a:ln>
                            <a:noFill/>
                          </a:ln>
                        </wps:spPr>
                        <wps:txbx>
                          <w:txbxContent>
                            <w:p w14:paraId="10D6C609" w14:textId="77777777" w:rsidR="009A0844" w:rsidRPr="003B24DF" w:rsidRDefault="001D224F">
                              <w:pPr>
                                <w:spacing w:after="160" w:line="259" w:lineRule="auto"/>
                                <w:ind w:left="0" w:firstLine="0"/>
                                <w:rPr>
                                  <w:lang w:val="en-GB"/>
                                  <w:rPrChange w:id="325" w:author="Ellen Brouwer" w:date="2022-03-14T09:51:00Z">
                                    <w:rPr/>
                                  </w:rPrChange>
                                </w:rPr>
                              </w:pPr>
                              <w:r w:rsidRPr="003B24DF">
                                <w:rPr>
                                  <w:color w:val="FFFEFD"/>
                                  <w:w w:val="117"/>
                                  <w:lang w:val="en-GB"/>
                                  <w:rPrChange w:id="326" w:author="Ellen Brouwer" w:date="2022-03-14T09:51:00Z">
                                    <w:rPr>
                                      <w:color w:val="FFFEFD"/>
                                      <w:w w:val="117"/>
                                    </w:rPr>
                                  </w:rPrChange>
                                </w:rPr>
                                <w:t>CNG</w:t>
                              </w:r>
                              <w:r w:rsidRPr="003B24DF">
                                <w:rPr>
                                  <w:color w:val="FFFEFD"/>
                                  <w:spacing w:val="8"/>
                                  <w:w w:val="117"/>
                                  <w:lang w:val="en-GB"/>
                                  <w:rPrChange w:id="327" w:author="Ellen Brouwer" w:date="2022-03-14T09:51:00Z">
                                    <w:rPr>
                                      <w:color w:val="FFFEFD"/>
                                      <w:spacing w:val="8"/>
                                      <w:w w:val="117"/>
                                    </w:rPr>
                                  </w:rPrChange>
                                </w:rPr>
                                <w:t xml:space="preserve"> </w:t>
                              </w:r>
                              <w:r w:rsidRPr="003B24DF">
                                <w:rPr>
                                  <w:color w:val="FFFEFD"/>
                                  <w:w w:val="117"/>
                                  <w:lang w:val="en-GB"/>
                                  <w:rPrChange w:id="328" w:author="Ellen Brouwer" w:date="2022-03-14T09:51:00Z">
                                    <w:rPr>
                                      <w:color w:val="FFFEFD"/>
                                      <w:w w:val="117"/>
                                    </w:rPr>
                                  </w:rPrChange>
                                </w:rPr>
                                <w:t>-</w:t>
                              </w:r>
                              <w:r w:rsidRPr="003B24DF">
                                <w:rPr>
                                  <w:color w:val="FFFEFD"/>
                                  <w:spacing w:val="8"/>
                                  <w:w w:val="117"/>
                                  <w:lang w:val="en-GB"/>
                                  <w:rPrChange w:id="329" w:author="Ellen Brouwer" w:date="2022-03-14T09:51:00Z">
                                    <w:rPr>
                                      <w:color w:val="FFFEFD"/>
                                      <w:spacing w:val="8"/>
                                      <w:w w:val="117"/>
                                    </w:rPr>
                                  </w:rPrChange>
                                </w:rPr>
                                <w:t xml:space="preserve"> </w:t>
                              </w:r>
                              <w:r w:rsidRPr="003B24DF">
                                <w:rPr>
                                  <w:color w:val="FFFEFD"/>
                                  <w:w w:val="117"/>
                                  <w:lang w:val="en-GB"/>
                                  <w:rPrChange w:id="330" w:author="Ellen Brouwer" w:date="2022-03-14T09:51:00Z">
                                    <w:rPr>
                                      <w:color w:val="FFFEFD"/>
                                      <w:w w:val="117"/>
                                    </w:rPr>
                                  </w:rPrChange>
                                </w:rPr>
                                <w:t>SALES</w:t>
                              </w:r>
                              <w:r w:rsidRPr="003B24DF">
                                <w:rPr>
                                  <w:color w:val="FFFEFD"/>
                                  <w:spacing w:val="8"/>
                                  <w:w w:val="117"/>
                                  <w:lang w:val="en-GB"/>
                                  <w:rPrChange w:id="331" w:author="Ellen Brouwer" w:date="2022-03-14T09:51:00Z">
                                    <w:rPr>
                                      <w:color w:val="FFFEFD"/>
                                      <w:spacing w:val="8"/>
                                      <w:w w:val="117"/>
                                    </w:rPr>
                                  </w:rPrChange>
                                </w:rPr>
                                <w:t xml:space="preserve"> </w:t>
                              </w:r>
                              <w:r w:rsidRPr="003B24DF">
                                <w:rPr>
                                  <w:color w:val="FFFEFD"/>
                                  <w:w w:val="117"/>
                                  <w:lang w:val="en-GB"/>
                                  <w:rPrChange w:id="332" w:author="Ellen Brouwer" w:date="2022-03-14T09:51:00Z">
                                    <w:rPr>
                                      <w:color w:val="FFFEFD"/>
                                      <w:w w:val="117"/>
                                    </w:rPr>
                                  </w:rPrChange>
                                </w:rPr>
                                <w:t>&amp;</w:t>
                              </w:r>
                              <w:r w:rsidRPr="003B24DF">
                                <w:rPr>
                                  <w:color w:val="FFFEFD"/>
                                  <w:spacing w:val="8"/>
                                  <w:w w:val="117"/>
                                  <w:lang w:val="en-GB"/>
                                  <w:rPrChange w:id="333" w:author="Ellen Brouwer" w:date="2022-03-14T09:51:00Z">
                                    <w:rPr>
                                      <w:color w:val="FFFEFD"/>
                                      <w:spacing w:val="8"/>
                                      <w:w w:val="117"/>
                                    </w:rPr>
                                  </w:rPrChange>
                                </w:rPr>
                                <w:t xml:space="preserve"> </w:t>
                              </w:r>
                              <w:r w:rsidRPr="003B24DF">
                                <w:rPr>
                                  <w:color w:val="FFFEFD"/>
                                  <w:w w:val="117"/>
                                  <w:lang w:val="en-GB"/>
                                  <w:rPrChange w:id="334" w:author="Ellen Brouwer" w:date="2022-03-14T09:51:00Z">
                                    <w:rPr>
                                      <w:color w:val="FFFEFD"/>
                                      <w:w w:val="117"/>
                                    </w:rPr>
                                  </w:rPrChange>
                                </w:rPr>
                                <w:t>MARKETING</w:t>
                              </w:r>
                              <w:r w:rsidRPr="003B24DF">
                                <w:rPr>
                                  <w:color w:val="FFFEFD"/>
                                  <w:spacing w:val="8"/>
                                  <w:w w:val="117"/>
                                  <w:lang w:val="en-GB"/>
                                  <w:rPrChange w:id="335" w:author="Ellen Brouwer" w:date="2022-03-14T09:51:00Z">
                                    <w:rPr>
                                      <w:color w:val="FFFEFD"/>
                                      <w:spacing w:val="8"/>
                                      <w:w w:val="117"/>
                                    </w:rPr>
                                  </w:rPrChange>
                                </w:rPr>
                                <w:t xml:space="preserve"> </w:t>
                              </w:r>
                              <w:r w:rsidRPr="003B24DF">
                                <w:rPr>
                                  <w:color w:val="FFFEFD"/>
                                  <w:w w:val="117"/>
                                  <w:lang w:val="en-GB"/>
                                  <w:rPrChange w:id="336" w:author="Ellen Brouwer" w:date="2022-03-14T09:51:00Z">
                                    <w:rPr>
                                      <w:color w:val="FFFEFD"/>
                                      <w:w w:val="117"/>
                                    </w:rPr>
                                  </w:rPrChange>
                                </w:rPr>
                                <w:t>DIRECTOR,</w:t>
                              </w:r>
                              <w:r w:rsidRPr="003B24DF">
                                <w:rPr>
                                  <w:color w:val="FFFEFD"/>
                                  <w:spacing w:val="8"/>
                                  <w:w w:val="117"/>
                                  <w:lang w:val="en-GB"/>
                                  <w:rPrChange w:id="337" w:author="Ellen Brouwer" w:date="2022-03-14T09:51:00Z">
                                    <w:rPr>
                                      <w:color w:val="FFFEFD"/>
                                      <w:spacing w:val="8"/>
                                      <w:w w:val="117"/>
                                    </w:rPr>
                                  </w:rPrChange>
                                </w:rPr>
                                <w:t xml:space="preserve"> </w:t>
                              </w:r>
                              <w:r w:rsidRPr="003B24DF">
                                <w:rPr>
                                  <w:color w:val="FFFEFD"/>
                                  <w:w w:val="117"/>
                                  <w:lang w:val="en-GB"/>
                                  <w:rPrChange w:id="338" w:author="Ellen Brouwer" w:date="2022-03-14T09:51:00Z">
                                    <w:rPr>
                                      <w:color w:val="FFFEFD"/>
                                      <w:w w:val="117"/>
                                    </w:rPr>
                                  </w:rPrChange>
                                </w:rPr>
                                <w:t>ON</w:t>
                              </w:r>
                              <w:r w:rsidRPr="003B24DF">
                                <w:rPr>
                                  <w:color w:val="FFFEFD"/>
                                  <w:spacing w:val="8"/>
                                  <w:w w:val="117"/>
                                  <w:lang w:val="en-GB"/>
                                  <w:rPrChange w:id="339" w:author="Ellen Brouwer" w:date="2022-03-14T09:51:00Z">
                                    <w:rPr>
                                      <w:color w:val="FFFEFD"/>
                                      <w:spacing w:val="8"/>
                                      <w:w w:val="117"/>
                                    </w:rPr>
                                  </w:rPrChange>
                                </w:rPr>
                                <w:t xml:space="preserve"> </w:t>
                              </w:r>
                              <w:r w:rsidRPr="003B24DF">
                                <w:rPr>
                                  <w:color w:val="FFFEFD"/>
                                  <w:w w:val="117"/>
                                  <w:lang w:val="en-GB"/>
                                  <w:rPrChange w:id="340" w:author="Ellen Brouwer" w:date="2022-03-14T09:51:00Z">
                                    <w:rPr>
                                      <w:color w:val="FFFEFD"/>
                                      <w:w w:val="117"/>
                                    </w:rPr>
                                  </w:rPrChange>
                                </w:rPr>
                                <w:t>BEHALF</w:t>
                              </w:r>
                              <w:r w:rsidRPr="003B24DF">
                                <w:rPr>
                                  <w:color w:val="FFFEFD"/>
                                  <w:spacing w:val="8"/>
                                  <w:w w:val="117"/>
                                  <w:lang w:val="en-GB"/>
                                  <w:rPrChange w:id="341" w:author="Ellen Brouwer" w:date="2022-03-14T09:51:00Z">
                                    <w:rPr>
                                      <w:color w:val="FFFEFD"/>
                                      <w:spacing w:val="8"/>
                                      <w:w w:val="117"/>
                                    </w:rPr>
                                  </w:rPrChange>
                                </w:rPr>
                                <w:t xml:space="preserve"> </w:t>
                              </w:r>
                              <w:r w:rsidRPr="003B24DF">
                                <w:rPr>
                                  <w:color w:val="FFFEFD"/>
                                  <w:w w:val="117"/>
                                  <w:lang w:val="en-GB"/>
                                  <w:rPrChange w:id="342" w:author="Ellen Brouwer" w:date="2022-03-14T09:51:00Z">
                                    <w:rPr>
                                      <w:color w:val="FFFEFD"/>
                                      <w:w w:val="117"/>
                                    </w:rPr>
                                  </w:rPrChange>
                                </w:rPr>
                                <w:t>OF</w:t>
                              </w:r>
                              <w:r w:rsidRPr="003B24DF">
                                <w:rPr>
                                  <w:color w:val="FFFEFD"/>
                                  <w:spacing w:val="8"/>
                                  <w:w w:val="117"/>
                                  <w:lang w:val="en-GB"/>
                                  <w:rPrChange w:id="343" w:author="Ellen Brouwer" w:date="2022-03-14T09:51:00Z">
                                    <w:rPr>
                                      <w:color w:val="FFFEFD"/>
                                      <w:spacing w:val="8"/>
                                      <w:w w:val="117"/>
                                    </w:rPr>
                                  </w:rPrChange>
                                </w:rPr>
                                <w:t xml:space="preserve"> </w:t>
                              </w:r>
                              <w:r w:rsidRPr="003B24DF">
                                <w:rPr>
                                  <w:color w:val="FFFEFD"/>
                                  <w:w w:val="117"/>
                                  <w:lang w:val="en-GB"/>
                                  <w:rPrChange w:id="344" w:author="Ellen Brouwer" w:date="2022-03-14T09:51:00Z">
                                    <w:rPr>
                                      <w:color w:val="FFFEFD"/>
                                      <w:w w:val="117"/>
                                    </w:rPr>
                                  </w:rPrChange>
                                </w:rPr>
                                <w:t>THE</w:t>
                              </w:r>
                              <w:r w:rsidRPr="003B24DF">
                                <w:rPr>
                                  <w:color w:val="FFFEFD"/>
                                  <w:spacing w:val="8"/>
                                  <w:w w:val="117"/>
                                  <w:lang w:val="en-GB"/>
                                  <w:rPrChange w:id="345" w:author="Ellen Brouwer" w:date="2022-03-14T09:51:00Z">
                                    <w:rPr>
                                      <w:color w:val="FFFEFD"/>
                                      <w:spacing w:val="8"/>
                                      <w:w w:val="117"/>
                                    </w:rPr>
                                  </w:rPrChange>
                                </w:rPr>
                                <w:t xml:space="preserve"> </w:t>
                              </w:r>
                              <w:r w:rsidRPr="003B24DF">
                                <w:rPr>
                                  <w:color w:val="FFFEFD"/>
                                  <w:w w:val="117"/>
                                  <w:lang w:val="en-GB"/>
                                  <w:rPrChange w:id="346" w:author="Ellen Brouwer" w:date="2022-03-14T09:51:00Z">
                                    <w:rPr>
                                      <w:color w:val="FFFEFD"/>
                                      <w:w w:val="117"/>
                                    </w:rPr>
                                  </w:rPrChange>
                                </w:rPr>
                                <w:t>ADVISORY</w:t>
                              </w:r>
                              <w:r w:rsidRPr="003B24DF">
                                <w:rPr>
                                  <w:color w:val="FFFEFD"/>
                                  <w:spacing w:val="8"/>
                                  <w:w w:val="117"/>
                                  <w:lang w:val="en-GB"/>
                                  <w:rPrChange w:id="347" w:author="Ellen Brouwer" w:date="2022-03-14T09:51:00Z">
                                    <w:rPr>
                                      <w:color w:val="FFFEFD"/>
                                      <w:spacing w:val="8"/>
                                      <w:w w:val="117"/>
                                    </w:rPr>
                                  </w:rPrChange>
                                </w:rPr>
                                <w:t xml:space="preserve"> </w:t>
                              </w:r>
                              <w:r w:rsidRPr="003B24DF">
                                <w:rPr>
                                  <w:color w:val="FFFEFD"/>
                                  <w:w w:val="117"/>
                                  <w:lang w:val="en-GB"/>
                                  <w:rPrChange w:id="348" w:author="Ellen Brouwer" w:date="2022-03-14T09:51:00Z">
                                    <w:rPr>
                                      <w:color w:val="FFFEFD"/>
                                      <w:w w:val="117"/>
                                    </w:rPr>
                                  </w:rPrChange>
                                </w:rPr>
                                <w:t>COMMITTEE</w:t>
                              </w:r>
                            </w:p>
                          </w:txbxContent>
                        </wps:txbx>
                        <wps:bodyPr horzOverflow="overflow" vert="horz" lIns="0" tIns="0" rIns="0" bIns="0" rtlCol="0">
                          <a:noAutofit/>
                        </wps:bodyPr>
                      </wps:wsp>
                      <wps:wsp>
                        <wps:cNvPr id="1976" name="Rectangle 1976"/>
                        <wps:cNvSpPr/>
                        <wps:spPr>
                          <a:xfrm>
                            <a:off x="612000" y="4895086"/>
                            <a:ext cx="1110499" cy="166157"/>
                          </a:xfrm>
                          <a:prstGeom prst="rect">
                            <a:avLst/>
                          </a:prstGeom>
                          <a:ln>
                            <a:noFill/>
                          </a:ln>
                        </wps:spPr>
                        <wps:txbx>
                          <w:txbxContent>
                            <w:p w14:paraId="0B9877FF" w14:textId="77777777" w:rsidR="009A0844" w:rsidRDefault="001D224F">
                              <w:pPr>
                                <w:spacing w:after="160" w:line="259" w:lineRule="auto"/>
                                <w:ind w:left="0" w:firstLine="0"/>
                              </w:pPr>
                              <w:r>
                                <w:rPr>
                                  <w:color w:val="FFFEFD"/>
                                  <w:w w:val="115"/>
                                </w:rPr>
                                <w:t>RELEASE</w:t>
                              </w:r>
                              <w:r>
                                <w:rPr>
                                  <w:color w:val="FFFEFD"/>
                                  <w:spacing w:val="8"/>
                                  <w:w w:val="115"/>
                                </w:rPr>
                                <w:t xml:space="preserve"> </w:t>
                              </w:r>
                              <w:r>
                                <w:rPr>
                                  <w:color w:val="FFFEFD"/>
                                  <w:w w:val="115"/>
                                </w:rPr>
                                <w:t>DATE:</w:t>
                              </w:r>
                              <w:r>
                                <w:rPr>
                                  <w:color w:val="FFFEFD"/>
                                  <w:spacing w:val="8"/>
                                  <w:w w:val="115"/>
                                </w:rPr>
                                <w:t xml:space="preserve"> </w:t>
                              </w:r>
                            </w:p>
                          </w:txbxContent>
                        </wps:txbx>
                        <wps:bodyPr horzOverflow="overflow" vert="horz" lIns="0" tIns="0" rIns="0" bIns="0" rtlCol="0">
                          <a:noAutofit/>
                        </wps:bodyPr>
                      </wps:wsp>
                      <wps:wsp>
                        <wps:cNvPr id="1977" name="Rectangle 1977"/>
                        <wps:cNvSpPr/>
                        <wps:spPr>
                          <a:xfrm>
                            <a:off x="1446962" y="4895086"/>
                            <a:ext cx="40893" cy="166157"/>
                          </a:xfrm>
                          <a:prstGeom prst="rect">
                            <a:avLst/>
                          </a:prstGeom>
                          <a:ln>
                            <a:noFill/>
                          </a:ln>
                        </wps:spPr>
                        <wps:txbx>
                          <w:txbxContent>
                            <w:p w14:paraId="001BACDB"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56" name="Rectangle 19856"/>
                        <wps:cNvSpPr/>
                        <wps:spPr>
                          <a:xfrm>
                            <a:off x="2197227" y="4895086"/>
                            <a:ext cx="400722" cy="166157"/>
                          </a:xfrm>
                          <a:prstGeom prst="rect">
                            <a:avLst/>
                          </a:prstGeom>
                          <a:ln>
                            <a:noFill/>
                          </a:ln>
                        </wps:spPr>
                        <wps:txbx>
                          <w:txbxContent>
                            <w:p w14:paraId="146D438C" w14:textId="4C4B17AD" w:rsidR="009A0844" w:rsidRDefault="001D224F">
                              <w:pPr>
                                <w:spacing w:after="160" w:line="259" w:lineRule="auto"/>
                                <w:ind w:left="0" w:firstLine="0"/>
                              </w:pPr>
                              <w:r>
                                <w:rPr>
                                  <w:color w:val="FFFEFD"/>
                                  <w:spacing w:val="8"/>
                                  <w:w w:val="108"/>
                                </w:rPr>
                                <w:t xml:space="preserve"> </w:t>
                              </w:r>
                              <w:r>
                                <w:rPr>
                                  <w:color w:val="FFFEFD"/>
                                  <w:w w:val="108"/>
                                </w:rPr>
                                <w:t>M</w:t>
                              </w:r>
                              <w:ins w:id="349" w:author="Ellen Brouwer" w:date="2022-03-14T09:53:00Z">
                                <w:r w:rsidR="00A574CE">
                                  <w:rPr>
                                    <w:color w:val="FFFEFD"/>
                                    <w:w w:val="108"/>
                                  </w:rPr>
                                  <w:t>AY</w:t>
                                </w:r>
                              </w:ins>
                              <w:del w:id="350" w:author="Ellen Brouwer" w:date="2022-03-14T09:53:00Z">
                                <w:r w:rsidDel="00A574CE">
                                  <w:rPr>
                                    <w:color w:val="FFFEFD"/>
                                    <w:w w:val="108"/>
                                  </w:rPr>
                                  <w:delText>AR</w:delText>
                                </w:r>
                              </w:del>
                              <w:r>
                                <w:rPr>
                                  <w:color w:val="FFFEFD"/>
                                  <w:spacing w:val="8"/>
                                  <w:w w:val="108"/>
                                </w:rPr>
                                <w:t xml:space="preserve"> </w:t>
                              </w:r>
                            </w:p>
                          </w:txbxContent>
                        </wps:txbx>
                        <wps:bodyPr horzOverflow="overflow" vert="horz" lIns="0" tIns="0" rIns="0" bIns="0" rtlCol="0">
                          <a:noAutofit/>
                        </wps:bodyPr>
                      </wps:wsp>
                      <wps:wsp>
                        <wps:cNvPr id="19854" name="Rectangle 19854"/>
                        <wps:cNvSpPr/>
                        <wps:spPr>
                          <a:xfrm>
                            <a:off x="2072526" y="4895086"/>
                            <a:ext cx="165853" cy="166157"/>
                          </a:xfrm>
                          <a:prstGeom prst="rect">
                            <a:avLst/>
                          </a:prstGeom>
                          <a:ln>
                            <a:noFill/>
                          </a:ln>
                        </wps:spPr>
                        <wps:txbx>
                          <w:txbxContent>
                            <w:p w14:paraId="2B80D6D7" w14:textId="77777777" w:rsidR="009A0844" w:rsidRDefault="001D224F">
                              <w:pPr>
                                <w:spacing w:after="160" w:line="259" w:lineRule="auto"/>
                                <w:ind w:left="0" w:firstLine="0"/>
                              </w:pPr>
                              <w:r>
                                <w:rPr>
                                  <w:color w:val="FFFEFD"/>
                                  <w:w w:val="107"/>
                                </w:rPr>
                                <w:t>01</w:t>
                              </w:r>
                            </w:p>
                          </w:txbxContent>
                        </wps:txbx>
                        <wps:bodyPr horzOverflow="overflow" vert="horz" lIns="0" tIns="0" rIns="0" bIns="0" rtlCol="0">
                          <a:noAutofit/>
                        </wps:bodyPr>
                      </wps:wsp>
                      <wps:wsp>
                        <wps:cNvPr id="19855" name="Rectangle 19855"/>
                        <wps:cNvSpPr/>
                        <wps:spPr>
                          <a:xfrm>
                            <a:off x="2498522" y="4895086"/>
                            <a:ext cx="337634" cy="166157"/>
                          </a:xfrm>
                          <a:prstGeom prst="rect">
                            <a:avLst/>
                          </a:prstGeom>
                          <a:ln>
                            <a:noFill/>
                          </a:ln>
                        </wps:spPr>
                        <wps:txbx>
                          <w:txbxContent>
                            <w:p w14:paraId="1A959017" w14:textId="4010C5E7" w:rsidR="009A0844" w:rsidRDefault="001D224F">
                              <w:pPr>
                                <w:spacing w:after="160" w:line="259" w:lineRule="auto"/>
                                <w:ind w:left="0" w:firstLine="0"/>
                              </w:pPr>
                              <w:r>
                                <w:rPr>
                                  <w:color w:val="FFFEFD"/>
                                  <w:w w:val="109"/>
                                </w:rPr>
                                <w:t>202</w:t>
                              </w:r>
                              <w:ins w:id="351" w:author="Ellen Brouwer" w:date="2022-03-14T09:53:00Z">
                                <w:r w:rsidR="00A574CE">
                                  <w:rPr>
                                    <w:color w:val="FFFEFD"/>
                                    <w:w w:val="109"/>
                                  </w:rPr>
                                  <w:t>2</w:t>
                                </w:r>
                              </w:ins>
                              <w:del w:id="352" w:author="Ellen Brouwer" w:date="2022-03-14T09:53:00Z">
                                <w:r w:rsidDel="00A574CE">
                                  <w:rPr>
                                    <w:color w:val="FFFEFD"/>
                                    <w:w w:val="109"/>
                                  </w:rPr>
                                  <w:delText>1</w:delText>
                                </w:r>
                              </w:del>
                            </w:p>
                          </w:txbxContent>
                        </wps:txbx>
                        <wps:bodyPr horzOverflow="overflow" vert="horz" lIns="0" tIns="0" rIns="0" bIns="0" rtlCol="0">
                          <a:noAutofit/>
                        </wps:bodyPr>
                      </wps:wsp>
                      <wps:wsp>
                        <wps:cNvPr id="1979" name="Rectangle 1979"/>
                        <wps:cNvSpPr/>
                        <wps:spPr>
                          <a:xfrm>
                            <a:off x="612000" y="5060186"/>
                            <a:ext cx="1799282" cy="166157"/>
                          </a:xfrm>
                          <a:prstGeom prst="rect">
                            <a:avLst/>
                          </a:prstGeom>
                          <a:ln>
                            <a:noFill/>
                          </a:ln>
                        </wps:spPr>
                        <wps:txbx>
                          <w:txbxContent>
                            <w:p w14:paraId="11882F92" w14:textId="77777777" w:rsidR="009A0844" w:rsidRDefault="001D224F">
                              <w:pPr>
                                <w:spacing w:after="160" w:line="259" w:lineRule="auto"/>
                                <w:ind w:left="0" w:firstLine="0"/>
                              </w:pPr>
                              <w:r>
                                <w:rPr>
                                  <w:color w:val="FFFEFD"/>
                                  <w:w w:val="113"/>
                                </w:rPr>
                                <w:t>IMPLEMENTATION</w:t>
                              </w:r>
                              <w:r>
                                <w:rPr>
                                  <w:color w:val="FFFEFD"/>
                                  <w:spacing w:val="8"/>
                                  <w:w w:val="113"/>
                                </w:rPr>
                                <w:t xml:space="preserve"> </w:t>
                              </w:r>
                              <w:r>
                                <w:rPr>
                                  <w:color w:val="FFFEFD"/>
                                  <w:w w:val="113"/>
                                </w:rPr>
                                <w:t>DATE:</w:t>
                              </w:r>
                              <w:r>
                                <w:rPr>
                                  <w:color w:val="FFFEFD"/>
                                  <w:spacing w:val="8"/>
                                  <w:w w:val="113"/>
                                </w:rPr>
                                <w:t xml:space="preserve"> </w:t>
                              </w:r>
                            </w:p>
                          </w:txbxContent>
                        </wps:txbx>
                        <wps:bodyPr horzOverflow="overflow" vert="horz" lIns="0" tIns="0" rIns="0" bIns="0" rtlCol="0">
                          <a:noAutofit/>
                        </wps:bodyPr>
                      </wps:wsp>
                      <wps:wsp>
                        <wps:cNvPr id="1980" name="Rectangle 1980"/>
                        <wps:cNvSpPr/>
                        <wps:spPr>
                          <a:xfrm>
                            <a:off x="1964844" y="5060186"/>
                            <a:ext cx="40893" cy="166157"/>
                          </a:xfrm>
                          <a:prstGeom prst="rect">
                            <a:avLst/>
                          </a:prstGeom>
                          <a:ln>
                            <a:noFill/>
                          </a:ln>
                        </wps:spPr>
                        <wps:txbx>
                          <w:txbxContent>
                            <w:p w14:paraId="780EC735"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58" name="Rectangle 19858"/>
                        <wps:cNvSpPr/>
                        <wps:spPr>
                          <a:xfrm>
                            <a:off x="2469261" y="5060186"/>
                            <a:ext cx="337634" cy="166157"/>
                          </a:xfrm>
                          <a:prstGeom prst="rect">
                            <a:avLst/>
                          </a:prstGeom>
                          <a:ln>
                            <a:noFill/>
                          </a:ln>
                        </wps:spPr>
                        <wps:txbx>
                          <w:txbxContent>
                            <w:p w14:paraId="33CE5D33" w14:textId="7A3443D9" w:rsidR="009A0844" w:rsidRDefault="001D224F">
                              <w:pPr>
                                <w:spacing w:after="160" w:line="259" w:lineRule="auto"/>
                                <w:ind w:left="0" w:firstLine="0"/>
                              </w:pPr>
                              <w:r>
                                <w:rPr>
                                  <w:color w:val="FFFEFD"/>
                                  <w:w w:val="109"/>
                                </w:rPr>
                                <w:t>202</w:t>
                              </w:r>
                              <w:ins w:id="353" w:author="Ellen Brouwer" w:date="2022-03-14T09:53:00Z">
                                <w:r w:rsidR="00A574CE">
                                  <w:rPr>
                                    <w:color w:val="FFFEFD"/>
                                    <w:w w:val="109"/>
                                  </w:rPr>
                                  <w:t>2</w:t>
                                </w:r>
                              </w:ins>
                              <w:del w:id="354" w:author="Ellen Brouwer" w:date="2022-03-14T09:53:00Z">
                                <w:r w:rsidDel="00A574CE">
                                  <w:rPr>
                                    <w:color w:val="FFFEFD"/>
                                    <w:w w:val="109"/>
                                  </w:rPr>
                                  <w:delText>1</w:delText>
                                </w:r>
                              </w:del>
                            </w:p>
                          </w:txbxContent>
                        </wps:txbx>
                        <wps:bodyPr horzOverflow="overflow" vert="horz" lIns="0" tIns="0" rIns="0" bIns="0" rtlCol="0">
                          <a:noAutofit/>
                        </wps:bodyPr>
                      </wps:wsp>
                      <wps:wsp>
                        <wps:cNvPr id="19859" name="Rectangle 19859"/>
                        <wps:cNvSpPr/>
                        <wps:spPr>
                          <a:xfrm>
                            <a:off x="2197227" y="5060186"/>
                            <a:ext cx="361805" cy="166157"/>
                          </a:xfrm>
                          <a:prstGeom prst="rect">
                            <a:avLst/>
                          </a:prstGeom>
                          <a:ln>
                            <a:noFill/>
                          </a:ln>
                        </wps:spPr>
                        <wps:txbx>
                          <w:txbxContent>
                            <w:p w14:paraId="64EE29F8" w14:textId="1B23F8BF" w:rsidR="009A0844" w:rsidRDefault="001D224F">
                              <w:pPr>
                                <w:spacing w:after="160" w:line="259" w:lineRule="auto"/>
                                <w:ind w:left="0" w:firstLine="0"/>
                              </w:pPr>
                              <w:r>
                                <w:rPr>
                                  <w:color w:val="FFFEFD"/>
                                  <w:spacing w:val="8"/>
                                  <w:w w:val="114"/>
                                </w:rPr>
                                <w:t xml:space="preserve"> </w:t>
                              </w:r>
                              <w:ins w:id="355" w:author="Ellen Brouwer" w:date="2022-03-14T09:53:00Z">
                                <w:r w:rsidR="00A574CE">
                                  <w:rPr>
                                    <w:color w:val="FFFEFD"/>
                                    <w:w w:val="114"/>
                                  </w:rPr>
                                  <w:t>MAY</w:t>
                                </w:r>
                              </w:ins>
                              <w:del w:id="356" w:author="Ellen Brouwer" w:date="2022-03-14T09:53:00Z">
                                <w:r w:rsidDel="00A574CE">
                                  <w:rPr>
                                    <w:color w:val="FFFEFD"/>
                                    <w:w w:val="114"/>
                                  </w:rPr>
                                  <w:delText>APR</w:delText>
                                </w:r>
                              </w:del>
                              <w:r>
                                <w:rPr>
                                  <w:color w:val="FFFEFD"/>
                                  <w:spacing w:val="8"/>
                                  <w:w w:val="114"/>
                                </w:rPr>
                                <w:t xml:space="preserve"> </w:t>
                              </w:r>
                            </w:p>
                          </w:txbxContent>
                        </wps:txbx>
                        <wps:bodyPr horzOverflow="overflow" vert="horz" lIns="0" tIns="0" rIns="0" bIns="0" rtlCol="0">
                          <a:noAutofit/>
                        </wps:bodyPr>
                      </wps:wsp>
                      <wps:wsp>
                        <wps:cNvPr id="19857" name="Rectangle 19857"/>
                        <wps:cNvSpPr/>
                        <wps:spPr>
                          <a:xfrm>
                            <a:off x="2072526" y="5060186"/>
                            <a:ext cx="165853" cy="166157"/>
                          </a:xfrm>
                          <a:prstGeom prst="rect">
                            <a:avLst/>
                          </a:prstGeom>
                          <a:ln>
                            <a:noFill/>
                          </a:ln>
                        </wps:spPr>
                        <wps:txbx>
                          <w:txbxContent>
                            <w:p w14:paraId="144FFC25" w14:textId="77777777" w:rsidR="009A0844" w:rsidRDefault="001D224F">
                              <w:pPr>
                                <w:spacing w:after="160" w:line="259" w:lineRule="auto"/>
                                <w:ind w:left="0" w:firstLine="0"/>
                              </w:pPr>
                              <w:r>
                                <w:rPr>
                                  <w:color w:val="FFFEFD"/>
                                  <w:w w:val="107"/>
                                </w:rPr>
                                <w:t>01</w:t>
                              </w:r>
                            </w:p>
                          </w:txbxContent>
                        </wps:txbx>
                        <wps:bodyPr horzOverflow="overflow" vert="horz" lIns="0" tIns="0" rIns="0" bIns="0" rtlCol="0">
                          <a:noAutofit/>
                        </wps:bodyPr>
                      </wps:wsp>
                      <wps:wsp>
                        <wps:cNvPr id="1982" name="Rectangle 1982"/>
                        <wps:cNvSpPr/>
                        <wps:spPr>
                          <a:xfrm>
                            <a:off x="612000" y="5225286"/>
                            <a:ext cx="1362531" cy="166156"/>
                          </a:xfrm>
                          <a:prstGeom prst="rect">
                            <a:avLst/>
                          </a:prstGeom>
                          <a:ln>
                            <a:noFill/>
                          </a:ln>
                        </wps:spPr>
                        <wps:txbx>
                          <w:txbxContent>
                            <w:p w14:paraId="2A3C46C7" w14:textId="77777777" w:rsidR="009A0844" w:rsidRDefault="001D224F">
                              <w:pPr>
                                <w:spacing w:after="160" w:line="259" w:lineRule="auto"/>
                                <w:ind w:left="0" w:firstLine="0"/>
                              </w:pPr>
                              <w:r>
                                <w:rPr>
                                  <w:color w:val="FFFEFD"/>
                                  <w:w w:val="115"/>
                                </w:rPr>
                                <w:t>EXPIRATION</w:t>
                              </w:r>
                              <w:r>
                                <w:rPr>
                                  <w:color w:val="FFFEFD"/>
                                  <w:spacing w:val="8"/>
                                  <w:w w:val="115"/>
                                </w:rPr>
                                <w:t xml:space="preserve"> </w:t>
                              </w:r>
                              <w:r>
                                <w:rPr>
                                  <w:color w:val="FFFEFD"/>
                                  <w:w w:val="115"/>
                                </w:rPr>
                                <w:t>DATE:</w:t>
                              </w:r>
                              <w:r>
                                <w:rPr>
                                  <w:color w:val="FFFEFD"/>
                                  <w:spacing w:val="8"/>
                                  <w:w w:val="115"/>
                                </w:rPr>
                                <w:t xml:space="preserve"> </w:t>
                              </w:r>
                            </w:p>
                          </w:txbxContent>
                        </wps:txbx>
                        <wps:bodyPr horzOverflow="overflow" vert="horz" lIns="0" tIns="0" rIns="0" bIns="0" rtlCol="0">
                          <a:noAutofit/>
                        </wps:bodyPr>
                      </wps:wsp>
                      <wps:wsp>
                        <wps:cNvPr id="1983" name="Rectangle 1983"/>
                        <wps:cNvSpPr/>
                        <wps:spPr>
                          <a:xfrm>
                            <a:off x="1636460" y="5225286"/>
                            <a:ext cx="40893" cy="166156"/>
                          </a:xfrm>
                          <a:prstGeom prst="rect">
                            <a:avLst/>
                          </a:prstGeom>
                          <a:ln>
                            <a:noFill/>
                          </a:ln>
                        </wps:spPr>
                        <wps:txbx>
                          <w:txbxContent>
                            <w:p w14:paraId="2EE820E2"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4" name="Rectangle 1984"/>
                        <wps:cNvSpPr/>
                        <wps:spPr>
                          <a:xfrm>
                            <a:off x="2072526" y="5225286"/>
                            <a:ext cx="5823241" cy="166156"/>
                          </a:xfrm>
                          <a:prstGeom prst="rect">
                            <a:avLst/>
                          </a:prstGeom>
                          <a:ln>
                            <a:noFill/>
                          </a:ln>
                        </wps:spPr>
                        <wps:txbx>
                          <w:txbxContent>
                            <w:p w14:paraId="7BED0479" w14:textId="2EF1FE90" w:rsidR="009A0844" w:rsidRPr="003B24DF" w:rsidRDefault="001D224F">
                              <w:pPr>
                                <w:spacing w:after="160" w:line="259" w:lineRule="auto"/>
                                <w:ind w:left="0" w:firstLine="0"/>
                                <w:rPr>
                                  <w:lang w:val="en-GB"/>
                                  <w:rPrChange w:id="357" w:author="Ellen Brouwer" w:date="2022-03-14T09:51:00Z">
                                    <w:rPr/>
                                  </w:rPrChange>
                                </w:rPr>
                              </w:pPr>
                              <w:del w:id="358" w:author="Ellen Brouwer" w:date="2022-04-01T12:43:00Z">
                                <w:r w:rsidRPr="003B24DF" w:rsidDel="00341EC5">
                                  <w:rPr>
                                    <w:color w:val="FFFEFD"/>
                                    <w:w w:val="118"/>
                                    <w:lang w:val="en-GB"/>
                                    <w:rPrChange w:id="359" w:author="Ellen Brouwer" w:date="2022-03-14T09:51:00Z">
                                      <w:rPr>
                                        <w:color w:val="FFFEFD"/>
                                        <w:w w:val="118"/>
                                      </w:rPr>
                                    </w:rPrChange>
                                  </w:rPr>
                                  <w:delText>TBC</w:delText>
                                </w:r>
                                <w:r w:rsidRPr="003B24DF" w:rsidDel="00341EC5">
                                  <w:rPr>
                                    <w:color w:val="FFFEFD"/>
                                    <w:spacing w:val="8"/>
                                    <w:w w:val="118"/>
                                    <w:lang w:val="en-GB"/>
                                    <w:rPrChange w:id="360" w:author="Ellen Brouwer" w:date="2022-03-14T09:51:00Z">
                                      <w:rPr>
                                        <w:color w:val="FFFEFD"/>
                                        <w:spacing w:val="8"/>
                                        <w:w w:val="118"/>
                                      </w:rPr>
                                    </w:rPrChange>
                                  </w:rPr>
                                  <w:delText xml:space="preserve"> </w:delText>
                                </w:r>
                                <w:r w:rsidRPr="003B24DF" w:rsidDel="00341EC5">
                                  <w:rPr>
                                    <w:color w:val="FFFEFD"/>
                                    <w:w w:val="118"/>
                                    <w:lang w:val="en-GB"/>
                                    <w:rPrChange w:id="361" w:author="Ellen Brouwer" w:date="2022-03-14T09:51:00Z">
                                      <w:rPr>
                                        <w:color w:val="FFFEFD"/>
                                        <w:w w:val="118"/>
                                      </w:rPr>
                                    </w:rPrChange>
                                  </w:rPr>
                                  <w:delText>-</w:delText>
                                </w:r>
                                <w:r w:rsidRPr="003B24DF" w:rsidDel="00341EC5">
                                  <w:rPr>
                                    <w:color w:val="FFFEFD"/>
                                    <w:spacing w:val="8"/>
                                    <w:w w:val="118"/>
                                    <w:lang w:val="en-GB"/>
                                    <w:rPrChange w:id="362" w:author="Ellen Brouwer" w:date="2022-03-14T09:51:00Z">
                                      <w:rPr>
                                        <w:color w:val="FFFEFD"/>
                                        <w:spacing w:val="8"/>
                                        <w:w w:val="118"/>
                                      </w:rPr>
                                    </w:rPrChange>
                                  </w:rPr>
                                  <w:delText xml:space="preserve"> </w:delText>
                                </w:r>
                              </w:del>
                              <w:r w:rsidRPr="003B24DF">
                                <w:rPr>
                                  <w:color w:val="FFFEFD"/>
                                  <w:w w:val="118"/>
                                  <w:lang w:val="en-GB"/>
                                  <w:rPrChange w:id="363" w:author="Ellen Brouwer" w:date="2022-03-14T09:51:00Z">
                                    <w:rPr>
                                      <w:color w:val="FFFEFD"/>
                                      <w:w w:val="118"/>
                                    </w:rPr>
                                  </w:rPrChange>
                                </w:rPr>
                                <w:t>CNG</w:t>
                              </w:r>
                              <w:r w:rsidRPr="003B24DF">
                                <w:rPr>
                                  <w:color w:val="FFFEFD"/>
                                  <w:spacing w:val="8"/>
                                  <w:w w:val="118"/>
                                  <w:lang w:val="en-GB"/>
                                  <w:rPrChange w:id="364" w:author="Ellen Brouwer" w:date="2022-03-14T09:51:00Z">
                                    <w:rPr>
                                      <w:color w:val="FFFEFD"/>
                                      <w:spacing w:val="8"/>
                                      <w:w w:val="118"/>
                                    </w:rPr>
                                  </w:rPrChange>
                                </w:rPr>
                                <w:t xml:space="preserve"> </w:t>
                              </w:r>
                              <w:r w:rsidRPr="003B24DF">
                                <w:rPr>
                                  <w:color w:val="FFFEFD"/>
                                  <w:w w:val="118"/>
                                  <w:lang w:val="en-GB"/>
                                  <w:rPrChange w:id="365" w:author="Ellen Brouwer" w:date="2022-03-14T09:51:00Z">
                                    <w:rPr>
                                      <w:color w:val="FFFEFD"/>
                                      <w:w w:val="118"/>
                                    </w:rPr>
                                  </w:rPrChange>
                                </w:rPr>
                                <w:t>SHALL</w:t>
                              </w:r>
                              <w:r w:rsidRPr="003B24DF">
                                <w:rPr>
                                  <w:color w:val="FFFEFD"/>
                                  <w:spacing w:val="8"/>
                                  <w:w w:val="118"/>
                                  <w:lang w:val="en-GB"/>
                                  <w:rPrChange w:id="366" w:author="Ellen Brouwer" w:date="2022-03-14T09:51:00Z">
                                    <w:rPr>
                                      <w:color w:val="FFFEFD"/>
                                      <w:spacing w:val="8"/>
                                      <w:w w:val="118"/>
                                    </w:rPr>
                                  </w:rPrChange>
                                </w:rPr>
                                <w:t xml:space="preserve"> </w:t>
                              </w:r>
                              <w:r w:rsidRPr="003B24DF">
                                <w:rPr>
                                  <w:color w:val="FFFEFD"/>
                                  <w:w w:val="118"/>
                                  <w:lang w:val="en-GB"/>
                                  <w:rPrChange w:id="367" w:author="Ellen Brouwer" w:date="2022-03-14T09:51:00Z">
                                    <w:rPr>
                                      <w:color w:val="FFFEFD"/>
                                      <w:w w:val="118"/>
                                    </w:rPr>
                                  </w:rPrChange>
                                </w:rPr>
                                <w:t>REVIEW</w:t>
                              </w:r>
                              <w:r w:rsidRPr="003B24DF">
                                <w:rPr>
                                  <w:color w:val="FFFEFD"/>
                                  <w:spacing w:val="8"/>
                                  <w:w w:val="118"/>
                                  <w:lang w:val="en-GB"/>
                                  <w:rPrChange w:id="368" w:author="Ellen Brouwer" w:date="2022-03-14T09:51:00Z">
                                    <w:rPr>
                                      <w:color w:val="FFFEFD"/>
                                      <w:spacing w:val="8"/>
                                      <w:w w:val="118"/>
                                    </w:rPr>
                                  </w:rPrChange>
                                </w:rPr>
                                <w:t xml:space="preserve"> </w:t>
                              </w:r>
                              <w:r w:rsidRPr="003B24DF">
                                <w:rPr>
                                  <w:color w:val="FFFEFD"/>
                                  <w:w w:val="118"/>
                                  <w:lang w:val="en-GB"/>
                                  <w:rPrChange w:id="369" w:author="Ellen Brouwer" w:date="2022-03-14T09:51:00Z">
                                    <w:rPr>
                                      <w:color w:val="FFFEFD"/>
                                      <w:w w:val="118"/>
                                    </w:rPr>
                                  </w:rPrChange>
                                </w:rPr>
                                <w:t>THIS</w:t>
                              </w:r>
                              <w:r w:rsidRPr="003B24DF">
                                <w:rPr>
                                  <w:color w:val="FFFEFD"/>
                                  <w:spacing w:val="8"/>
                                  <w:w w:val="118"/>
                                  <w:lang w:val="en-GB"/>
                                  <w:rPrChange w:id="370" w:author="Ellen Brouwer" w:date="2022-03-14T09:51:00Z">
                                    <w:rPr>
                                      <w:color w:val="FFFEFD"/>
                                      <w:spacing w:val="8"/>
                                      <w:w w:val="118"/>
                                    </w:rPr>
                                  </w:rPrChange>
                                </w:rPr>
                                <w:t xml:space="preserve"> </w:t>
                              </w:r>
                              <w:r w:rsidRPr="003B24DF">
                                <w:rPr>
                                  <w:color w:val="FFFEFD"/>
                                  <w:w w:val="118"/>
                                  <w:lang w:val="en-GB"/>
                                  <w:rPrChange w:id="371" w:author="Ellen Brouwer" w:date="2022-03-14T09:51:00Z">
                                    <w:rPr>
                                      <w:color w:val="FFFEFD"/>
                                      <w:w w:val="118"/>
                                    </w:rPr>
                                  </w:rPrChange>
                                </w:rPr>
                                <w:t>DOCUMENT</w:t>
                              </w:r>
                              <w:r w:rsidRPr="003B24DF">
                                <w:rPr>
                                  <w:color w:val="FFFEFD"/>
                                  <w:spacing w:val="8"/>
                                  <w:w w:val="118"/>
                                  <w:lang w:val="en-GB"/>
                                  <w:rPrChange w:id="372" w:author="Ellen Brouwer" w:date="2022-03-14T09:51:00Z">
                                    <w:rPr>
                                      <w:color w:val="FFFEFD"/>
                                      <w:spacing w:val="8"/>
                                      <w:w w:val="118"/>
                                    </w:rPr>
                                  </w:rPrChange>
                                </w:rPr>
                                <w:t xml:space="preserve"> </w:t>
                              </w:r>
                              <w:r w:rsidRPr="003B24DF">
                                <w:rPr>
                                  <w:color w:val="FFFEFD"/>
                                  <w:w w:val="118"/>
                                  <w:lang w:val="en-GB"/>
                                  <w:rPrChange w:id="373" w:author="Ellen Brouwer" w:date="2022-03-14T09:51:00Z">
                                    <w:rPr>
                                      <w:color w:val="FFFEFD"/>
                                      <w:w w:val="118"/>
                                    </w:rPr>
                                  </w:rPrChange>
                                </w:rPr>
                                <w:t>AT</w:t>
                              </w:r>
                              <w:r w:rsidRPr="003B24DF">
                                <w:rPr>
                                  <w:color w:val="FFFEFD"/>
                                  <w:spacing w:val="8"/>
                                  <w:w w:val="118"/>
                                  <w:lang w:val="en-GB"/>
                                  <w:rPrChange w:id="374" w:author="Ellen Brouwer" w:date="2022-03-14T09:51:00Z">
                                    <w:rPr>
                                      <w:color w:val="FFFEFD"/>
                                      <w:spacing w:val="8"/>
                                      <w:w w:val="118"/>
                                    </w:rPr>
                                  </w:rPrChange>
                                </w:rPr>
                                <w:t xml:space="preserve"> </w:t>
                              </w:r>
                              <w:r w:rsidRPr="003B24DF">
                                <w:rPr>
                                  <w:color w:val="FFFEFD"/>
                                  <w:w w:val="118"/>
                                  <w:lang w:val="en-GB"/>
                                  <w:rPrChange w:id="375" w:author="Ellen Brouwer" w:date="2022-03-14T09:51:00Z">
                                    <w:rPr>
                                      <w:color w:val="FFFEFD"/>
                                      <w:w w:val="118"/>
                                    </w:rPr>
                                  </w:rPrChange>
                                </w:rPr>
                                <w:t>LEAST</w:t>
                              </w:r>
                              <w:r w:rsidRPr="003B24DF">
                                <w:rPr>
                                  <w:color w:val="FFFEFD"/>
                                  <w:spacing w:val="8"/>
                                  <w:w w:val="118"/>
                                  <w:lang w:val="en-GB"/>
                                  <w:rPrChange w:id="376" w:author="Ellen Brouwer" w:date="2022-03-14T09:51:00Z">
                                    <w:rPr>
                                      <w:color w:val="FFFEFD"/>
                                      <w:spacing w:val="8"/>
                                      <w:w w:val="118"/>
                                    </w:rPr>
                                  </w:rPrChange>
                                </w:rPr>
                                <w:t xml:space="preserve"> </w:t>
                              </w:r>
                              <w:r w:rsidRPr="003B24DF">
                                <w:rPr>
                                  <w:color w:val="FFFEFD"/>
                                  <w:w w:val="118"/>
                                  <w:lang w:val="en-GB"/>
                                  <w:rPrChange w:id="377" w:author="Ellen Brouwer" w:date="2022-03-14T09:51:00Z">
                                    <w:rPr>
                                      <w:color w:val="FFFEFD"/>
                                      <w:w w:val="118"/>
                                    </w:rPr>
                                  </w:rPrChange>
                                </w:rPr>
                                <w:t>ONCE</w:t>
                              </w:r>
                              <w:r w:rsidRPr="003B24DF">
                                <w:rPr>
                                  <w:color w:val="FFFEFD"/>
                                  <w:spacing w:val="8"/>
                                  <w:w w:val="118"/>
                                  <w:lang w:val="en-GB"/>
                                  <w:rPrChange w:id="378" w:author="Ellen Brouwer" w:date="2022-03-14T09:51:00Z">
                                    <w:rPr>
                                      <w:color w:val="FFFEFD"/>
                                      <w:spacing w:val="8"/>
                                      <w:w w:val="118"/>
                                    </w:rPr>
                                  </w:rPrChange>
                                </w:rPr>
                                <w:t xml:space="preserve"> </w:t>
                              </w:r>
                              <w:r w:rsidRPr="003B24DF">
                                <w:rPr>
                                  <w:color w:val="FFFEFD"/>
                                  <w:w w:val="118"/>
                                  <w:lang w:val="en-GB"/>
                                  <w:rPrChange w:id="379" w:author="Ellen Brouwer" w:date="2022-03-14T09:51:00Z">
                                    <w:rPr>
                                      <w:color w:val="FFFEFD"/>
                                      <w:w w:val="118"/>
                                    </w:rPr>
                                  </w:rPrChange>
                                </w:rPr>
                                <w:t>EVERY</w:t>
                              </w:r>
                              <w:r w:rsidRPr="003B24DF">
                                <w:rPr>
                                  <w:color w:val="FFFEFD"/>
                                  <w:spacing w:val="8"/>
                                  <w:w w:val="118"/>
                                  <w:lang w:val="en-GB"/>
                                  <w:rPrChange w:id="380" w:author="Ellen Brouwer" w:date="2022-03-14T09:51:00Z">
                                    <w:rPr>
                                      <w:color w:val="FFFEFD"/>
                                      <w:spacing w:val="8"/>
                                      <w:w w:val="118"/>
                                    </w:rPr>
                                  </w:rPrChange>
                                </w:rPr>
                                <w:t xml:space="preserve"> </w:t>
                              </w:r>
                              <w:r w:rsidRPr="003B24DF">
                                <w:rPr>
                                  <w:color w:val="FFFEFD"/>
                                  <w:w w:val="118"/>
                                  <w:lang w:val="en-GB"/>
                                  <w:rPrChange w:id="381" w:author="Ellen Brouwer" w:date="2022-03-14T09:51:00Z">
                                    <w:rPr>
                                      <w:color w:val="FFFEFD"/>
                                      <w:w w:val="118"/>
                                    </w:rPr>
                                  </w:rPrChange>
                                </w:rPr>
                                <w:t>FOUR</w:t>
                              </w:r>
                              <w:r w:rsidRPr="003B24DF">
                                <w:rPr>
                                  <w:color w:val="FFFEFD"/>
                                  <w:spacing w:val="8"/>
                                  <w:w w:val="118"/>
                                  <w:lang w:val="en-GB"/>
                                  <w:rPrChange w:id="382" w:author="Ellen Brouwer" w:date="2022-03-14T09:51:00Z">
                                    <w:rPr>
                                      <w:color w:val="FFFEFD"/>
                                      <w:spacing w:val="8"/>
                                      <w:w w:val="118"/>
                                    </w:rPr>
                                  </w:rPrChange>
                                </w:rPr>
                                <w:t xml:space="preserve"> </w:t>
                              </w:r>
                              <w:r w:rsidRPr="003B24DF">
                                <w:rPr>
                                  <w:color w:val="FFFEFD"/>
                                  <w:w w:val="118"/>
                                  <w:lang w:val="en-GB"/>
                                  <w:rPrChange w:id="383" w:author="Ellen Brouwer" w:date="2022-03-14T09:51:00Z">
                                    <w:rPr>
                                      <w:color w:val="FFFEFD"/>
                                      <w:w w:val="118"/>
                                    </w:rPr>
                                  </w:rPrChange>
                                </w:rPr>
                                <w:t>YEARS,</w:t>
                              </w:r>
                              <w:r w:rsidRPr="003B24DF">
                                <w:rPr>
                                  <w:color w:val="FFFEFD"/>
                                  <w:spacing w:val="8"/>
                                  <w:w w:val="118"/>
                                  <w:lang w:val="en-GB"/>
                                  <w:rPrChange w:id="384" w:author="Ellen Brouwer" w:date="2022-03-14T09:51:00Z">
                                    <w:rPr>
                                      <w:color w:val="FFFEFD"/>
                                      <w:spacing w:val="8"/>
                                      <w:w w:val="118"/>
                                    </w:rPr>
                                  </w:rPrChange>
                                </w:rPr>
                                <w:t xml:space="preserve"> </w:t>
                              </w:r>
                            </w:p>
                          </w:txbxContent>
                        </wps:txbx>
                        <wps:bodyPr horzOverflow="overflow" vert="horz" lIns="0" tIns="0" rIns="0" bIns="0" rtlCol="0">
                          <a:noAutofit/>
                        </wps:bodyPr>
                      </wps:wsp>
                      <wps:wsp>
                        <wps:cNvPr id="1985" name="Rectangle 1985"/>
                        <wps:cNvSpPr/>
                        <wps:spPr>
                          <a:xfrm>
                            <a:off x="6450837" y="5225286"/>
                            <a:ext cx="40893" cy="166156"/>
                          </a:xfrm>
                          <a:prstGeom prst="rect">
                            <a:avLst/>
                          </a:prstGeom>
                          <a:ln>
                            <a:noFill/>
                          </a:ln>
                        </wps:spPr>
                        <wps:txbx>
                          <w:txbxContent>
                            <w:p w14:paraId="584CA24B"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6" name="Rectangle 1986"/>
                        <wps:cNvSpPr/>
                        <wps:spPr>
                          <a:xfrm>
                            <a:off x="612000" y="5390386"/>
                            <a:ext cx="40893" cy="166156"/>
                          </a:xfrm>
                          <a:prstGeom prst="rect">
                            <a:avLst/>
                          </a:prstGeom>
                          <a:ln>
                            <a:noFill/>
                          </a:ln>
                        </wps:spPr>
                        <wps:txbx>
                          <w:txbxContent>
                            <w:p w14:paraId="4FA020E4"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7" name="Rectangle 1987"/>
                        <wps:cNvSpPr/>
                        <wps:spPr>
                          <a:xfrm>
                            <a:off x="2072526" y="5390386"/>
                            <a:ext cx="4647814" cy="166156"/>
                          </a:xfrm>
                          <a:prstGeom prst="rect">
                            <a:avLst/>
                          </a:prstGeom>
                          <a:ln>
                            <a:noFill/>
                          </a:ln>
                        </wps:spPr>
                        <wps:txbx>
                          <w:txbxContent>
                            <w:p w14:paraId="13D85287" w14:textId="77777777" w:rsidR="009A0844" w:rsidRPr="003B24DF" w:rsidRDefault="001D224F">
                              <w:pPr>
                                <w:spacing w:after="160" w:line="259" w:lineRule="auto"/>
                                <w:ind w:left="0" w:firstLine="0"/>
                                <w:rPr>
                                  <w:lang w:val="en-GB"/>
                                  <w:rPrChange w:id="385" w:author="Ellen Brouwer" w:date="2022-03-14T09:51:00Z">
                                    <w:rPr/>
                                  </w:rPrChange>
                                </w:rPr>
                              </w:pPr>
                              <w:r w:rsidRPr="003B24DF">
                                <w:rPr>
                                  <w:color w:val="FFFEFD"/>
                                  <w:w w:val="117"/>
                                  <w:lang w:val="en-GB"/>
                                  <w:rPrChange w:id="386" w:author="Ellen Brouwer" w:date="2022-03-14T09:51:00Z">
                                    <w:rPr>
                                      <w:color w:val="FFFEFD"/>
                                      <w:w w:val="117"/>
                                    </w:rPr>
                                  </w:rPrChange>
                                </w:rPr>
                                <w:t>BUT</w:t>
                              </w:r>
                              <w:r w:rsidRPr="003B24DF">
                                <w:rPr>
                                  <w:color w:val="FFFEFD"/>
                                  <w:spacing w:val="8"/>
                                  <w:w w:val="117"/>
                                  <w:lang w:val="en-GB"/>
                                  <w:rPrChange w:id="387" w:author="Ellen Brouwer" w:date="2022-03-14T09:51:00Z">
                                    <w:rPr>
                                      <w:color w:val="FFFEFD"/>
                                      <w:spacing w:val="8"/>
                                      <w:w w:val="117"/>
                                    </w:rPr>
                                  </w:rPrChange>
                                </w:rPr>
                                <w:t xml:space="preserve"> </w:t>
                              </w:r>
                              <w:r w:rsidRPr="003B24DF">
                                <w:rPr>
                                  <w:color w:val="FFFEFD"/>
                                  <w:w w:val="117"/>
                                  <w:lang w:val="en-GB"/>
                                  <w:rPrChange w:id="388" w:author="Ellen Brouwer" w:date="2022-03-14T09:51:00Z">
                                    <w:rPr>
                                      <w:color w:val="FFFEFD"/>
                                      <w:w w:val="117"/>
                                    </w:rPr>
                                  </w:rPrChange>
                                </w:rPr>
                                <w:t>RESERVES</w:t>
                              </w:r>
                              <w:r w:rsidRPr="003B24DF">
                                <w:rPr>
                                  <w:color w:val="FFFEFD"/>
                                  <w:spacing w:val="8"/>
                                  <w:w w:val="117"/>
                                  <w:lang w:val="en-GB"/>
                                  <w:rPrChange w:id="389" w:author="Ellen Brouwer" w:date="2022-03-14T09:51:00Z">
                                    <w:rPr>
                                      <w:color w:val="FFFEFD"/>
                                      <w:spacing w:val="8"/>
                                      <w:w w:val="117"/>
                                    </w:rPr>
                                  </w:rPrChange>
                                </w:rPr>
                                <w:t xml:space="preserve"> </w:t>
                              </w:r>
                              <w:r w:rsidRPr="003B24DF">
                                <w:rPr>
                                  <w:color w:val="FFFEFD"/>
                                  <w:w w:val="117"/>
                                  <w:lang w:val="en-GB"/>
                                  <w:rPrChange w:id="390" w:author="Ellen Brouwer" w:date="2022-03-14T09:51:00Z">
                                    <w:rPr>
                                      <w:color w:val="FFFEFD"/>
                                      <w:w w:val="117"/>
                                    </w:rPr>
                                  </w:rPrChange>
                                </w:rPr>
                                <w:t>THE</w:t>
                              </w:r>
                              <w:r w:rsidRPr="003B24DF">
                                <w:rPr>
                                  <w:color w:val="FFFEFD"/>
                                  <w:spacing w:val="8"/>
                                  <w:w w:val="117"/>
                                  <w:lang w:val="en-GB"/>
                                  <w:rPrChange w:id="391" w:author="Ellen Brouwer" w:date="2022-03-14T09:51:00Z">
                                    <w:rPr>
                                      <w:color w:val="FFFEFD"/>
                                      <w:spacing w:val="8"/>
                                      <w:w w:val="117"/>
                                    </w:rPr>
                                  </w:rPrChange>
                                </w:rPr>
                                <w:t xml:space="preserve"> </w:t>
                              </w:r>
                              <w:r w:rsidRPr="003B24DF">
                                <w:rPr>
                                  <w:color w:val="FFFEFD"/>
                                  <w:w w:val="117"/>
                                  <w:lang w:val="en-GB"/>
                                  <w:rPrChange w:id="392" w:author="Ellen Brouwer" w:date="2022-03-14T09:51:00Z">
                                    <w:rPr>
                                      <w:color w:val="FFFEFD"/>
                                      <w:w w:val="117"/>
                                    </w:rPr>
                                  </w:rPrChange>
                                </w:rPr>
                                <w:t>RIGHT</w:t>
                              </w:r>
                              <w:r w:rsidRPr="003B24DF">
                                <w:rPr>
                                  <w:color w:val="FFFEFD"/>
                                  <w:spacing w:val="8"/>
                                  <w:w w:val="117"/>
                                  <w:lang w:val="en-GB"/>
                                  <w:rPrChange w:id="393" w:author="Ellen Brouwer" w:date="2022-03-14T09:51:00Z">
                                    <w:rPr>
                                      <w:color w:val="FFFEFD"/>
                                      <w:spacing w:val="8"/>
                                      <w:w w:val="117"/>
                                    </w:rPr>
                                  </w:rPrChange>
                                </w:rPr>
                                <w:t xml:space="preserve"> </w:t>
                              </w:r>
                              <w:r w:rsidRPr="003B24DF">
                                <w:rPr>
                                  <w:color w:val="FFFEFD"/>
                                  <w:w w:val="117"/>
                                  <w:lang w:val="en-GB"/>
                                  <w:rPrChange w:id="394" w:author="Ellen Brouwer" w:date="2022-03-14T09:51:00Z">
                                    <w:rPr>
                                      <w:color w:val="FFFEFD"/>
                                      <w:w w:val="117"/>
                                    </w:rPr>
                                  </w:rPrChange>
                                </w:rPr>
                                <w:t>TO</w:t>
                              </w:r>
                              <w:r w:rsidRPr="003B24DF">
                                <w:rPr>
                                  <w:color w:val="FFFEFD"/>
                                  <w:spacing w:val="8"/>
                                  <w:w w:val="117"/>
                                  <w:lang w:val="en-GB"/>
                                  <w:rPrChange w:id="395" w:author="Ellen Brouwer" w:date="2022-03-14T09:51:00Z">
                                    <w:rPr>
                                      <w:color w:val="FFFEFD"/>
                                      <w:spacing w:val="8"/>
                                      <w:w w:val="117"/>
                                    </w:rPr>
                                  </w:rPrChange>
                                </w:rPr>
                                <w:t xml:space="preserve"> </w:t>
                              </w:r>
                              <w:r w:rsidRPr="003B24DF">
                                <w:rPr>
                                  <w:color w:val="FFFEFD"/>
                                  <w:w w:val="117"/>
                                  <w:lang w:val="en-GB"/>
                                  <w:rPrChange w:id="396" w:author="Ellen Brouwer" w:date="2022-03-14T09:51:00Z">
                                    <w:rPr>
                                      <w:color w:val="FFFEFD"/>
                                      <w:w w:val="117"/>
                                    </w:rPr>
                                  </w:rPrChange>
                                </w:rPr>
                                <w:t>AMEND</w:t>
                              </w:r>
                              <w:r w:rsidRPr="003B24DF">
                                <w:rPr>
                                  <w:color w:val="FFFEFD"/>
                                  <w:spacing w:val="8"/>
                                  <w:w w:val="117"/>
                                  <w:lang w:val="en-GB"/>
                                  <w:rPrChange w:id="397" w:author="Ellen Brouwer" w:date="2022-03-14T09:51:00Z">
                                    <w:rPr>
                                      <w:color w:val="FFFEFD"/>
                                      <w:spacing w:val="8"/>
                                      <w:w w:val="117"/>
                                    </w:rPr>
                                  </w:rPrChange>
                                </w:rPr>
                                <w:t xml:space="preserve"> </w:t>
                              </w:r>
                              <w:r w:rsidRPr="003B24DF">
                                <w:rPr>
                                  <w:color w:val="FFFEFD"/>
                                  <w:w w:val="117"/>
                                  <w:lang w:val="en-GB"/>
                                  <w:rPrChange w:id="398" w:author="Ellen Brouwer" w:date="2022-03-14T09:51:00Z">
                                    <w:rPr>
                                      <w:color w:val="FFFEFD"/>
                                      <w:w w:val="117"/>
                                    </w:rPr>
                                  </w:rPrChange>
                                </w:rPr>
                                <w:t>THIS</w:t>
                              </w:r>
                              <w:r w:rsidRPr="003B24DF">
                                <w:rPr>
                                  <w:color w:val="FFFEFD"/>
                                  <w:spacing w:val="8"/>
                                  <w:w w:val="117"/>
                                  <w:lang w:val="en-GB"/>
                                  <w:rPrChange w:id="399" w:author="Ellen Brouwer" w:date="2022-03-14T09:51:00Z">
                                    <w:rPr>
                                      <w:color w:val="FFFEFD"/>
                                      <w:spacing w:val="8"/>
                                      <w:w w:val="117"/>
                                    </w:rPr>
                                  </w:rPrChange>
                                </w:rPr>
                                <w:t xml:space="preserve"> </w:t>
                              </w:r>
                              <w:r w:rsidRPr="003B24DF">
                                <w:rPr>
                                  <w:color w:val="FFFEFD"/>
                                  <w:w w:val="117"/>
                                  <w:lang w:val="en-GB"/>
                                  <w:rPrChange w:id="400" w:author="Ellen Brouwer" w:date="2022-03-14T09:51:00Z">
                                    <w:rPr>
                                      <w:color w:val="FFFEFD"/>
                                      <w:w w:val="117"/>
                                    </w:rPr>
                                  </w:rPrChange>
                                </w:rPr>
                                <w:t>DOCUMENT</w:t>
                              </w:r>
                              <w:r w:rsidRPr="003B24DF">
                                <w:rPr>
                                  <w:color w:val="FFFEFD"/>
                                  <w:spacing w:val="8"/>
                                  <w:w w:val="117"/>
                                  <w:lang w:val="en-GB"/>
                                  <w:rPrChange w:id="401" w:author="Ellen Brouwer" w:date="2022-03-14T09:51:00Z">
                                    <w:rPr>
                                      <w:color w:val="FFFEFD"/>
                                      <w:spacing w:val="8"/>
                                      <w:w w:val="117"/>
                                    </w:rPr>
                                  </w:rPrChange>
                                </w:rPr>
                                <w:t xml:space="preserve"> </w:t>
                              </w:r>
                              <w:r w:rsidRPr="003B24DF">
                                <w:rPr>
                                  <w:color w:val="FFFEFD"/>
                                  <w:w w:val="117"/>
                                  <w:lang w:val="en-GB"/>
                                  <w:rPrChange w:id="402" w:author="Ellen Brouwer" w:date="2022-03-14T09:51:00Z">
                                    <w:rPr>
                                      <w:color w:val="FFFEFD"/>
                                      <w:w w:val="117"/>
                                    </w:rPr>
                                  </w:rPrChange>
                                </w:rPr>
                                <w:t>EARLIER.</w:t>
                              </w:r>
                            </w:p>
                          </w:txbxContent>
                        </wps:txbx>
                        <wps:bodyPr horzOverflow="overflow" vert="horz" lIns="0" tIns="0" rIns="0" bIns="0" rtlCol="0">
                          <a:noAutofit/>
                        </wps:bodyPr>
                      </wps:wsp>
                      <wps:wsp>
                        <wps:cNvPr id="1988" name="Rectangle 1988"/>
                        <wps:cNvSpPr/>
                        <wps:spPr>
                          <a:xfrm>
                            <a:off x="612000" y="5555486"/>
                            <a:ext cx="40893" cy="166156"/>
                          </a:xfrm>
                          <a:prstGeom prst="rect">
                            <a:avLst/>
                          </a:prstGeom>
                          <a:ln>
                            <a:noFill/>
                          </a:ln>
                        </wps:spPr>
                        <wps:txbx>
                          <w:txbxContent>
                            <w:p w14:paraId="50B3B927" w14:textId="77777777" w:rsidR="009A0844" w:rsidRDefault="001D224F">
                              <w:pPr>
                                <w:spacing w:after="160" w:line="259" w:lineRule="auto"/>
                                <w:ind w:left="0" w:firstLine="0"/>
                              </w:pPr>
                              <w:r>
                                <w:rPr>
                                  <w:color w:val="FFFEFD"/>
                                </w:rPr>
                                <w:t xml:space="preserve"> </w:t>
                              </w:r>
                            </w:p>
                          </w:txbxContent>
                        </wps:txbx>
                        <wps:bodyPr horzOverflow="overflow" vert="horz" lIns="0" tIns="0" rIns="0" bIns="0" rtlCol="0">
                          <a:noAutofit/>
                        </wps:bodyPr>
                      </wps:wsp>
                      <wps:wsp>
                        <wps:cNvPr id="1989" name="Shape 1989"/>
                        <wps:cNvSpPr/>
                        <wps:spPr>
                          <a:xfrm>
                            <a:off x="5961317" y="819091"/>
                            <a:ext cx="156996" cy="263334"/>
                          </a:xfrm>
                          <a:custGeom>
                            <a:avLst/>
                            <a:gdLst/>
                            <a:ahLst/>
                            <a:cxnLst/>
                            <a:rect l="0" t="0" r="0" b="0"/>
                            <a:pathLst>
                              <a:path w="156996" h="263334">
                                <a:moveTo>
                                  <a:pt x="81355" y="0"/>
                                </a:moveTo>
                                <a:cubicBezTo>
                                  <a:pt x="133095" y="0"/>
                                  <a:pt x="154507" y="36754"/>
                                  <a:pt x="154507" y="78499"/>
                                </a:cubicBezTo>
                                <a:lnTo>
                                  <a:pt x="131673" y="78499"/>
                                </a:lnTo>
                                <a:cubicBezTo>
                                  <a:pt x="131673" y="43878"/>
                                  <a:pt x="114185" y="19266"/>
                                  <a:pt x="81355" y="19266"/>
                                </a:cubicBezTo>
                                <a:cubicBezTo>
                                  <a:pt x="44957" y="19266"/>
                                  <a:pt x="22833" y="49238"/>
                                  <a:pt x="22833" y="131661"/>
                                </a:cubicBezTo>
                                <a:cubicBezTo>
                                  <a:pt x="22833" y="214084"/>
                                  <a:pt x="44957" y="244056"/>
                                  <a:pt x="81355" y="244056"/>
                                </a:cubicBezTo>
                                <a:cubicBezTo>
                                  <a:pt x="113461" y="244056"/>
                                  <a:pt x="131673" y="216586"/>
                                  <a:pt x="134162" y="172695"/>
                                </a:cubicBezTo>
                                <a:lnTo>
                                  <a:pt x="156996" y="172695"/>
                                </a:lnTo>
                                <a:cubicBezTo>
                                  <a:pt x="153783" y="230861"/>
                                  <a:pt x="127024" y="263334"/>
                                  <a:pt x="81355" y="263334"/>
                                </a:cubicBezTo>
                                <a:cubicBezTo>
                                  <a:pt x="35771" y="263334"/>
                                  <a:pt x="7671" y="232463"/>
                                  <a:pt x="1358" y="163546"/>
                                </a:cubicBezTo>
                                <a:lnTo>
                                  <a:pt x="0" y="131688"/>
                                </a:lnTo>
                                <a:lnTo>
                                  <a:pt x="0" y="131633"/>
                                </a:lnTo>
                                <a:lnTo>
                                  <a:pt x="1358" y="99776"/>
                                </a:lnTo>
                                <a:cubicBezTo>
                                  <a:pt x="7671" y="30862"/>
                                  <a:pt x="35771" y="0"/>
                                  <a:pt x="81355"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857" name="Shape 25857"/>
                        <wps:cNvSpPr/>
                        <wps:spPr>
                          <a:xfrm>
                            <a:off x="6150788" y="823367"/>
                            <a:ext cx="21412" cy="254774"/>
                          </a:xfrm>
                          <a:custGeom>
                            <a:avLst/>
                            <a:gdLst/>
                            <a:ahLst/>
                            <a:cxnLst/>
                            <a:rect l="0" t="0" r="0" b="0"/>
                            <a:pathLst>
                              <a:path w="21412" h="254774">
                                <a:moveTo>
                                  <a:pt x="0" y="0"/>
                                </a:moveTo>
                                <a:lnTo>
                                  <a:pt x="21412" y="0"/>
                                </a:lnTo>
                                <a:lnTo>
                                  <a:pt x="21412" y="254774"/>
                                </a:lnTo>
                                <a:lnTo>
                                  <a:pt x="0" y="25477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858" name="Shape 25858"/>
                        <wps:cNvSpPr/>
                        <wps:spPr>
                          <a:xfrm>
                            <a:off x="6216434" y="888657"/>
                            <a:ext cx="21412" cy="189484"/>
                          </a:xfrm>
                          <a:custGeom>
                            <a:avLst/>
                            <a:gdLst/>
                            <a:ahLst/>
                            <a:cxnLst/>
                            <a:rect l="0" t="0" r="0" b="0"/>
                            <a:pathLst>
                              <a:path w="21412" h="189484">
                                <a:moveTo>
                                  <a:pt x="0" y="0"/>
                                </a:moveTo>
                                <a:lnTo>
                                  <a:pt x="21412" y="0"/>
                                </a:lnTo>
                                <a:lnTo>
                                  <a:pt x="21412" y="189484"/>
                                </a:lnTo>
                                <a:lnTo>
                                  <a:pt x="0" y="18948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859" name="Shape 25859"/>
                        <wps:cNvSpPr/>
                        <wps:spPr>
                          <a:xfrm>
                            <a:off x="6216434" y="823366"/>
                            <a:ext cx="21412" cy="36399"/>
                          </a:xfrm>
                          <a:custGeom>
                            <a:avLst/>
                            <a:gdLst/>
                            <a:ahLst/>
                            <a:cxnLst/>
                            <a:rect l="0" t="0" r="0" b="0"/>
                            <a:pathLst>
                              <a:path w="21412" h="36399">
                                <a:moveTo>
                                  <a:pt x="0" y="0"/>
                                </a:moveTo>
                                <a:lnTo>
                                  <a:pt x="21412" y="0"/>
                                </a:lnTo>
                                <a:lnTo>
                                  <a:pt x="21412" y="36399"/>
                                </a:lnTo>
                                <a:lnTo>
                                  <a:pt x="0" y="36399"/>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3" name="Shape 1993"/>
                        <wps:cNvSpPr/>
                        <wps:spPr>
                          <a:xfrm>
                            <a:off x="6282092" y="884384"/>
                            <a:ext cx="200533" cy="193751"/>
                          </a:xfrm>
                          <a:custGeom>
                            <a:avLst/>
                            <a:gdLst/>
                            <a:ahLst/>
                            <a:cxnLst/>
                            <a:rect l="0" t="0" r="0" b="0"/>
                            <a:pathLst>
                              <a:path w="200533" h="193751">
                                <a:moveTo>
                                  <a:pt x="68148" y="0"/>
                                </a:moveTo>
                                <a:cubicBezTo>
                                  <a:pt x="90996" y="0"/>
                                  <a:pt x="104902" y="13919"/>
                                  <a:pt x="107759" y="33185"/>
                                </a:cubicBezTo>
                                <a:lnTo>
                                  <a:pt x="108471" y="33185"/>
                                </a:lnTo>
                                <a:cubicBezTo>
                                  <a:pt x="117030" y="12129"/>
                                  <a:pt x="132372" y="0"/>
                                  <a:pt x="156642" y="0"/>
                                </a:cubicBezTo>
                                <a:cubicBezTo>
                                  <a:pt x="183045" y="0"/>
                                  <a:pt x="200533" y="14986"/>
                                  <a:pt x="200533" y="48882"/>
                                </a:cubicBezTo>
                                <a:lnTo>
                                  <a:pt x="200533" y="193751"/>
                                </a:lnTo>
                                <a:lnTo>
                                  <a:pt x="179134" y="193751"/>
                                </a:lnTo>
                                <a:lnTo>
                                  <a:pt x="179134" y="52095"/>
                                </a:lnTo>
                                <a:cubicBezTo>
                                  <a:pt x="179134" y="29616"/>
                                  <a:pt x="168770" y="17843"/>
                                  <a:pt x="149504" y="17843"/>
                                </a:cubicBezTo>
                                <a:cubicBezTo>
                                  <a:pt x="128092" y="17843"/>
                                  <a:pt x="110973" y="37110"/>
                                  <a:pt x="110973" y="66370"/>
                                </a:cubicBezTo>
                                <a:lnTo>
                                  <a:pt x="110973" y="193751"/>
                                </a:lnTo>
                                <a:lnTo>
                                  <a:pt x="89560" y="193751"/>
                                </a:lnTo>
                                <a:lnTo>
                                  <a:pt x="89560" y="52095"/>
                                </a:lnTo>
                                <a:cubicBezTo>
                                  <a:pt x="89560" y="29616"/>
                                  <a:pt x="79210" y="17843"/>
                                  <a:pt x="59944" y="17843"/>
                                </a:cubicBezTo>
                                <a:cubicBezTo>
                                  <a:pt x="38532" y="17843"/>
                                  <a:pt x="21399" y="37110"/>
                                  <a:pt x="21399" y="66370"/>
                                </a:cubicBezTo>
                                <a:lnTo>
                                  <a:pt x="21399" y="193751"/>
                                </a:lnTo>
                                <a:lnTo>
                                  <a:pt x="0" y="193751"/>
                                </a:lnTo>
                                <a:lnTo>
                                  <a:pt x="0" y="4280"/>
                                </a:lnTo>
                                <a:lnTo>
                                  <a:pt x="19266" y="4280"/>
                                </a:lnTo>
                                <a:lnTo>
                                  <a:pt x="19266" y="30683"/>
                                </a:lnTo>
                                <a:lnTo>
                                  <a:pt x="19977" y="30683"/>
                                </a:lnTo>
                                <a:cubicBezTo>
                                  <a:pt x="29972" y="9639"/>
                                  <a:pt x="47092" y="0"/>
                                  <a:pt x="6814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4" name="Shape 1994"/>
                        <wps:cNvSpPr/>
                        <wps:spPr>
                          <a:xfrm>
                            <a:off x="6512204" y="970330"/>
                            <a:ext cx="59766" cy="112091"/>
                          </a:xfrm>
                          <a:custGeom>
                            <a:avLst/>
                            <a:gdLst/>
                            <a:ahLst/>
                            <a:cxnLst/>
                            <a:rect l="0" t="0" r="0" b="0"/>
                            <a:pathLst>
                              <a:path w="59766" h="112091">
                                <a:moveTo>
                                  <a:pt x="59766" y="0"/>
                                </a:moveTo>
                                <a:lnTo>
                                  <a:pt x="59766" y="16736"/>
                                </a:lnTo>
                                <a:lnTo>
                                  <a:pt x="55309" y="17895"/>
                                </a:lnTo>
                                <a:cubicBezTo>
                                  <a:pt x="33896" y="23597"/>
                                  <a:pt x="22835" y="34659"/>
                                  <a:pt x="22835" y="57138"/>
                                </a:cubicBezTo>
                                <a:cubicBezTo>
                                  <a:pt x="22835" y="79261"/>
                                  <a:pt x="34252" y="94247"/>
                                  <a:pt x="52807" y="94247"/>
                                </a:cubicBezTo>
                                <a:lnTo>
                                  <a:pt x="59766" y="92845"/>
                                </a:lnTo>
                                <a:lnTo>
                                  <a:pt x="59766" y="109429"/>
                                </a:lnTo>
                                <a:lnTo>
                                  <a:pt x="48171" y="112091"/>
                                </a:lnTo>
                                <a:cubicBezTo>
                                  <a:pt x="14986" y="112091"/>
                                  <a:pt x="0" y="91402"/>
                                  <a:pt x="0" y="58573"/>
                                </a:cubicBezTo>
                                <a:cubicBezTo>
                                  <a:pt x="0" y="33592"/>
                                  <a:pt x="11417" y="13615"/>
                                  <a:pt x="38177" y="6122"/>
                                </a:cubicBezTo>
                                <a:lnTo>
                                  <a:pt x="5976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5" name="Shape 1995"/>
                        <wps:cNvSpPr/>
                        <wps:spPr>
                          <a:xfrm>
                            <a:off x="6518261" y="885119"/>
                            <a:ext cx="53708" cy="59926"/>
                          </a:xfrm>
                          <a:custGeom>
                            <a:avLst/>
                            <a:gdLst/>
                            <a:ahLst/>
                            <a:cxnLst/>
                            <a:rect l="0" t="0" r="0" b="0"/>
                            <a:pathLst>
                              <a:path w="53708" h="59926">
                                <a:moveTo>
                                  <a:pt x="53708" y="0"/>
                                </a:moveTo>
                                <a:lnTo>
                                  <a:pt x="53708" y="17807"/>
                                </a:lnTo>
                                <a:lnTo>
                                  <a:pt x="41429" y="19928"/>
                                </a:lnTo>
                                <a:cubicBezTo>
                                  <a:pt x="27635" y="25531"/>
                                  <a:pt x="21413" y="39313"/>
                                  <a:pt x="21413" y="59926"/>
                                </a:cubicBezTo>
                                <a:lnTo>
                                  <a:pt x="0" y="59926"/>
                                </a:lnTo>
                                <a:cubicBezTo>
                                  <a:pt x="0" y="30760"/>
                                  <a:pt x="10437" y="11217"/>
                                  <a:pt x="32517" y="3268"/>
                                </a:cubicBezTo>
                                <a:lnTo>
                                  <a:pt x="5370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6" name="Shape 1996"/>
                        <wps:cNvSpPr/>
                        <wps:spPr>
                          <a:xfrm>
                            <a:off x="6571970" y="884376"/>
                            <a:ext cx="75464" cy="195898"/>
                          </a:xfrm>
                          <a:custGeom>
                            <a:avLst/>
                            <a:gdLst/>
                            <a:ahLst/>
                            <a:cxnLst/>
                            <a:rect l="0" t="0" r="0" b="0"/>
                            <a:pathLst>
                              <a:path w="75464" h="195898">
                                <a:moveTo>
                                  <a:pt x="4814" y="0"/>
                                </a:moveTo>
                                <a:cubicBezTo>
                                  <a:pt x="44069" y="0"/>
                                  <a:pt x="58331" y="20345"/>
                                  <a:pt x="58331" y="50317"/>
                                </a:cubicBezTo>
                                <a:lnTo>
                                  <a:pt x="58331" y="162357"/>
                                </a:lnTo>
                                <a:cubicBezTo>
                                  <a:pt x="58331" y="173076"/>
                                  <a:pt x="61900" y="178067"/>
                                  <a:pt x="69406" y="178067"/>
                                </a:cubicBezTo>
                                <a:lnTo>
                                  <a:pt x="75464" y="178067"/>
                                </a:lnTo>
                                <a:lnTo>
                                  <a:pt x="75464" y="193764"/>
                                </a:lnTo>
                                <a:cubicBezTo>
                                  <a:pt x="71539" y="195199"/>
                                  <a:pt x="68326" y="195898"/>
                                  <a:pt x="65469" y="195898"/>
                                </a:cubicBezTo>
                                <a:cubicBezTo>
                                  <a:pt x="48705" y="195898"/>
                                  <a:pt x="37998" y="191986"/>
                                  <a:pt x="37998" y="172352"/>
                                </a:cubicBezTo>
                                <a:lnTo>
                                  <a:pt x="37998" y="165938"/>
                                </a:lnTo>
                                <a:lnTo>
                                  <a:pt x="37288" y="165938"/>
                                </a:lnTo>
                                <a:cubicBezTo>
                                  <a:pt x="33007" y="178429"/>
                                  <a:pt x="26048" y="186455"/>
                                  <a:pt x="17528" y="191359"/>
                                </a:cubicBezTo>
                                <a:lnTo>
                                  <a:pt x="0" y="195382"/>
                                </a:lnTo>
                                <a:lnTo>
                                  <a:pt x="0" y="178799"/>
                                </a:lnTo>
                                <a:lnTo>
                                  <a:pt x="10893" y="176605"/>
                                </a:lnTo>
                                <a:cubicBezTo>
                                  <a:pt x="26902" y="169497"/>
                                  <a:pt x="36932" y="152105"/>
                                  <a:pt x="36932" y="126683"/>
                                </a:cubicBezTo>
                                <a:lnTo>
                                  <a:pt x="36932" y="86716"/>
                                </a:lnTo>
                                <a:lnTo>
                                  <a:pt x="36208" y="86716"/>
                                </a:lnTo>
                                <a:cubicBezTo>
                                  <a:pt x="34075" y="93142"/>
                                  <a:pt x="21946" y="97066"/>
                                  <a:pt x="13374" y="99212"/>
                                </a:cubicBezTo>
                                <a:lnTo>
                                  <a:pt x="0" y="102689"/>
                                </a:lnTo>
                                <a:lnTo>
                                  <a:pt x="0" y="85953"/>
                                </a:lnTo>
                                <a:lnTo>
                                  <a:pt x="18720" y="80645"/>
                                </a:lnTo>
                                <a:cubicBezTo>
                                  <a:pt x="33719" y="76365"/>
                                  <a:pt x="36932" y="72797"/>
                                  <a:pt x="36932" y="50673"/>
                                </a:cubicBezTo>
                                <a:cubicBezTo>
                                  <a:pt x="36932" y="26416"/>
                                  <a:pt x="23368" y="17843"/>
                                  <a:pt x="4090" y="17843"/>
                                </a:cubicBezTo>
                                <a:lnTo>
                                  <a:pt x="0" y="18550"/>
                                </a:lnTo>
                                <a:lnTo>
                                  <a:pt x="0" y="742"/>
                                </a:lnTo>
                                <a:lnTo>
                                  <a:pt x="48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7" name="Shape 1997"/>
                        <wps:cNvSpPr/>
                        <wps:spPr>
                          <a:xfrm>
                            <a:off x="6654136" y="836220"/>
                            <a:ext cx="81001" cy="244056"/>
                          </a:xfrm>
                          <a:custGeom>
                            <a:avLst/>
                            <a:gdLst/>
                            <a:ahLst/>
                            <a:cxnLst/>
                            <a:rect l="0" t="0" r="0" b="0"/>
                            <a:pathLst>
                              <a:path w="81001" h="244056">
                                <a:moveTo>
                                  <a:pt x="26048" y="0"/>
                                </a:moveTo>
                                <a:lnTo>
                                  <a:pt x="47460" y="0"/>
                                </a:lnTo>
                                <a:lnTo>
                                  <a:pt x="47460" y="52451"/>
                                </a:lnTo>
                                <a:lnTo>
                                  <a:pt x="81001" y="52451"/>
                                </a:lnTo>
                                <a:lnTo>
                                  <a:pt x="81001" y="70282"/>
                                </a:lnTo>
                                <a:lnTo>
                                  <a:pt x="47460" y="70282"/>
                                </a:lnTo>
                                <a:lnTo>
                                  <a:pt x="47460" y="206235"/>
                                </a:lnTo>
                                <a:cubicBezTo>
                                  <a:pt x="47460" y="221221"/>
                                  <a:pt x="53887" y="226225"/>
                                  <a:pt x="67793" y="226225"/>
                                </a:cubicBezTo>
                                <a:cubicBezTo>
                                  <a:pt x="72073" y="226225"/>
                                  <a:pt x="76365" y="225514"/>
                                  <a:pt x="81001" y="224079"/>
                                </a:cubicBezTo>
                                <a:lnTo>
                                  <a:pt x="81001" y="241922"/>
                                </a:lnTo>
                                <a:cubicBezTo>
                                  <a:pt x="78499" y="243345"/>
                                  <a:pt x="73152" y="244056"/>
                                  <a:pt x="66002" y="244056"/>
                                </a:cubicBezTo>
                                <a:cubicBezTo>
                                  <a:pt x="37109" y="244056"/>
                                  <a:pt x="26048" y="236207"/>
                                  <a:pt x="26048" y="210871"/>
                                </a:cubicBezTo>
                                <a:lnTo>
                                  <a:pt x="26048" y="70282"/>
                                </a:lnTo>
                                <a:lnTo>
                                  <a:pt x="0" y="70282"/>
                                </a:lnTo>
                                <a:lnTo>
                                  <a:pt x="0" y="52451"/>
                                </a:lnTo>
                                <a:lnTo>
                                  <a:pt x="26048" y="52451"/>
                                </a:lnTo>
                                <a:lnTo>
                                  <a:pt x="2604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8" name="Shape 1998"/>
                        <wps:cNvSpPr/>
                        <wps:spPr>
                          <a:xfrm>
                            <a:off x="6747233" y="884856"/>
                            <a:ext cx="63144" cy="197492"/>
                          </a:xfrm>
                          <a:custGeom>
                            <a:avLst/>
                            <a:gdLst/>
                            <a:ahLst/>
                            <a:cxnLst/>
                            <a:rect l="0" t="0" r="0" b="0"/>
                            <a:pathLst>
                              <a:path w="63144" h="197492">
                                <a:moveTo>
                                  <a:pt x="63144" y="0"/>
                                </a:moveTo>
                                <a:lnTo>
                                  <a:pt x="63144" y="17364"/>
                                </a:lnTo>
                                <a:cubicBezTo>
                                  <a:pt x="36754" y="17364"/>
                                  <a:pt x="23545" y="34497"/>
                                  <a:pt x="22822" y="81601"/>
                                </a:cubicBezTo>
                                <a:lnTo>
                                  <a:pt x="63144" y="81601"/>
                                </a:lnTo>
                                <a:lnTo>
                                  <a:pt x="63144" y="99432"/>
                                </a:lnTo>
                                <a:lnTo>
                                  <a:pt x="22822" y="99432"/>
                                </a:lnTo>
                                <a:lnTo>
                                  <a:pt x="22822" y="108360"/>
                                </a:lnTo>
                                <a:cubicBezTo>
                                  <a:pt x="22822" y="162957"/>
                                  <a:pt x="42101" y="179721"/>
                                  <a:pt x="63144" y="179721"/>
                                </a:cubicBezTo>
                                <a:lnTo>
                                  <a:pt x="63144" y="197492"/>
                                </a:lnTo>
                                <a:lnTo>
                                  <a:pt x="36722" y="192101"/>
                                </a:lnTo>
                                <a:cubicBezTo>
                                  <a:pt x="13244" y="180930"/>
                                  <a:pt x="0" y="151895"/>
                                  <a:pt x="0" y="98365"/>
                                </a:cubicBezTo>
                                <a:cubicBezTo>
                                  <a:pt x="0" y="49121"/>
                                  <a:pt x="13244" y="18143"/>
                                  <a:pt x="37478" y="5732"/>
                                </a:cubicBezTo>
                                <a:lnTo>
                                  <a:pt x="6314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999" name="Shape 1999"/>
                        <wps:cNvSpPr/>
                        <wps:spPr>
                          <a:xfrm>
                            <a:off x="6810377" y="1015340"/>
                            <a:ext cx="61379" cy="67081"/>
                          </a:xfrm>
                          <a:custGeom>
                            <a:avLst/>
                            <a:gdLst/>
                            <a:ahLst/>
                            <a:cxnLst/>
                            <a:rect l="0" t="0" r="0" b="0"/>
                            <a:pathLst>
                              <a:path w="61379" h="67081">
                                <a:moveTo>
                                  <a:pt x="39967" y="0"/>
                                </a:moveTo>
                                <a:lnTo>
                                  <a:pt x="61379" y="0"/>
                                </a:lnTo>
                                <a:cubicBezTo>
                                  <a:pt x="58179" y="40323"/>
                                  <a:pt x="36055" y="67081"/>
                                  <a:pt x="356" y="67081"/>
                                </a:cubicBezTo>
                                <a:lnTo>
                                  <a:pt x="0" y="67009"/>
                                </a:lnTo>
                                <a:lnTo>
                                  <a:pt x="0" y="49238"/>
                                </a:lnTo>
                                <a:cubicBezTo>
                                  <a:pt x="22492" y="49238"/>
                                  <a:pt x="36411" y="33185"/>
                                  <a:pt x="39967"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0" name="Shape 2000"/>
                        <wps:cNvSpPr/>
                        <wps:spPr>
                          <a:xfrm>
                            <a:off x="6810377" y="884377"/>
                            <a:ext cx="63170" cy="99911"/>
                          </a:xfrm>
                          <a:custGeom>
                            <a:avLst/>
                            <a:gdLst/>
                            <a:ahLst/>
                            <a:cxnLst/>
                            <a:rect l="0" t="0" r="0" b="0"/>
                            <a:pathLst>
                              <a:path w="63170" h="99911">
                                <a:moveTo>
                                  <a:pt x="2146" y="0"/>
                                </a:moveTo>
                                <a:cubicBezTo>
                                  <a:pt x="44259" y="0"/>
                                  <a:pt x="63170" y="28905"/>
                                  <a:pt x="63170" y="92062"/>
                                </a:cubicBezTo>
                                <a:lnTo>
                                  <a:pt x="63170" y="99911"/>
                                </a:lnTo>
                                <a:lnTo>
                                  <a:pt x="0" y="99911"/>
                                </a:lnTo>
                                <a:lnTo>
                                  <a:pt x="0" y="82080"/>
                                </a:lnTo>
                                <a:lnTo>
                                  <a:pt x="40322" y="82080"/>
                                </a:lnTo>
                                <a:cubicBezTo>
                                  <a:pt x="39611" y="34976"/>
                                  <a:pt x="26416" y="17843"/>
                                  <a:pt x="0" y="17843"/>
                                </a:cubicBezTo>
                                <a:lnTo>
                                  <a:pt x="0" y="479"/>
                                </a:lnTo>
                                <a:lnTo>
                                  <a:pt x="214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1" name="Shape 2001"/>
                        <wps:cNvSpPr/>
                        <wps:spPr>
                          <a:xfrm>
                            <a:off x="5961317" y="1155599"/>
                            <a:ext cx="151651" cy="254775"/>
                          </a:xfrm>
                          <a:custGeom>
                            <a:avLst/>
                            <a:gdLst/>
                            <a:ahLst/>
                            <a:cxnLst/>
                            <a:rect l="0" t="0" r="0" b="0"/>
                            <a:pathLst>
                              <a:path w="151651" h="254775">
                                <a:moveTo>
                                  <a:pt x="0" y="0"/>
                                </a:moveTo>
                                <a:lnTo>
                                  <a:pt x="30683" y="0"/>
                                </a:lnTo>
                                <a:lnTo>
                                  <a:pt x="128105" y="221945"/>
                                </a:lnTo>
                                <a:lnTo>
                                  <a:pt x="128816" y="221945"/>
                                </a:lnTo>
                                <a:lnTo>
                                  <a:pt x="128816" y="0"/>
                                </a:lnTo>
                                <a:lnTo>
                                  <a:pt x="151651" y="0"/>
                                </a:lnTo>
                                <a:lnTo>
                                  <a:pt x="151651" y="254775"/>
                                </a:lnTo>
                                <a:lnTo>
                                  <a:pt x="120967" y="254775"/>
                                </a:lnTo>
                                <a:lnTo>
                                  <a:pt x="23546" y="32829"/>
                                </a:lnTo>
                                <a:lnTo>
                                  <a:pt x="22835" y="32829"/>
                                </a:lnTo>
                                <a:lnTo>
                                  <a:pt x="22835" y="254775"/>
                                </a:lnTo>
                                <a:lnTo>
                                  <a:pt x="0" y="254775"/>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2" name="Shape 2002"/>
                        <wps:cNvSpPr/>
                        <wps:spPr>
                          <a:xfrm>
                            <a:off x="6142535" y="1217087"/>
                            <a:ext cx="63157" cy="197493"/>
                          </a:xfrm>
                          <a:custGeom>
                            <a:avLst/>
                            <a:gdLst/>
                            <a:ahLst/>
                            <a:cxnLst/>
                            <a:rect l="0" t="0" r="0" b="0"/>
                            <a:pathLst>
                              <a:path w="63157" h="197493">
                                <a:moveTo>
                                  <a:pt x="63157" y="0"/>
                                </a:moveTo>
                                <a:lnTo>
                                  <a:pt x="63157" y="17364"/>
                                </a:lnTo>
                                <a:cubicBezTo>
                                  <a:pt x="36754" y="17364"/>
                                  <a:pt x="23546" y="34497"/>
                                  <a:pt x="22835" y="81601"/>
                                </a:cubicBezTo>
                                <a:lnTo>
                                  <a:pt x="63157" y="81601"/>
                                </a:lnTo>
                                <a:lnTo>
                                  <a:pt x="63157" y="99445"/>
                                </a:lnTo>
                                <a:lnTo>
                                  <a:pt x="22835" y="99445"/>
                                </a:lnTo>
                                <a:lnTo>
                                  <a:pt x="22835" y="108360"/>
                                </a:lnTo>
                                <a:cubicBezTo>
                                  <a:pt x="22835" y="162958"/>
                                  <a:pt x="42101" y="179722"/>
                                  <a:pt x="63157" y="179722"/>
                                </a:cubicBezTo>
                                <a:lnTo>
                                  <a:pt x="63157" y="197493"/>
                                </a:lnTo>
                                <a:lnTo>
                                  <a:pt x="36728" y="192102"/>
                                </a:lnTo>
                                <a:cubicBezTo>
                                  <a:pt x="13245" y="180931"/>
                                  <a:pt x="0" y="151899"/>
                                  <a:pt x="0" y="98378"/>
                                </a:cubicBezTo>
                                <a:cubicBezTo>
                                  <a:pt x="0" y="49124"/>
                                  <a:pt x="13245" y="18144"/>
                                  <a:pt x="37483" y="5732"/>
                                </a:cubicBezTo>
                                <a:lnTo>
                                  <a:pt x="63157"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3" name="Shape 2003"/>
                        <wps:cNvSpPr/>
                        <wps:spPr>
                          <a:xfrm>
                            <a:off x="6205693" y="1347571"/>
                            <a:ext cx="61379" cy="67082"/>
                          </a:xfrm>
                          <a:custGeom>
                            <a:avLst/>
                            <a:gdLst/>
                            <a:ahLst/>
                            <a:cxnLst/>
                            <a:rect l="0" t="0" r="0" b="0"/>
                            <a:pathLst>
                              <a:path w="61379" h="67082">
                                <a:moveTo>
                                  <a:pt x="39967" y="0"/>
                                </a:moveTo>
                                <a:lnTo>
                                  <a:pt x="61379" y="0"/>
                                </a:lnTo>
                                <a:cubicBezTo>
                                  <a:pt x="58166" y="40322"/>
                                  <a:pt x="36042" y="67082"/>
                                  <a:pt x="355" y="67082"/>
                                </a:cubicBezTo>
                                <a:lnTo>
                                  <a:pt x="0" y="67009"/>
                                </a:lnTo>
                                <a:lnTo>
                                  <a:pt x="0" y="49238"/>
                                </a:lnTo>
                                <a:cubicBezTo>
                                  <a:pt x="22479" y="49238"/>
                                  <a:pt x="36398" y="33185"/>
                                  <a:pt x="39967"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4" name="Shape 2004"/>
                        <wps:cNvSpPr/>
                        <wps:spPr>
                          <a:xfrm>
                            <a:off x="6205693" y="1216608"/>
                            <a:ext cx="63157" cy="99924"/>
                          </a:xfrm>
                          <a:custGeom>
                            <a:avLst/>
                            <a:gdLst/>
                            <a:ahLst/>
                            <a:cxnLst/>
                            <a:rect l="0" t="0" r="0" b="0"/>
                            <a:pathLst>
                              <a:path w="63157" h="99924">
                                <a:moveTo>
                                  <a:pt x="2146" y="0"/>
                                </a:moveTo>
                                <a:cubicBezTo>
                                  <a:pt x="44247" y="0"/>
                                  <a:pt x="63157" y="28905"/>
                                  <a:pt x="63157" y="92063"/>
                                </a:cubicBezTo>
                                <a:lnTo>
                                  <a:pt x="63157" y="99924"/>
                                </a:lnTo>
                                <a:lnTo>
                                  <a:pt x="0" y="99924"/>
                                </a:lnTo>
                                <a:lnTo>
                                  <a:pt x="0" y="82080"/>
                                </a:lnTo>
                                <a:lnTo>
                                  <a:pt x="40322" y="82080"/>
                                </a:lnTo>
                                <a:cubicBezTo>
                                  <a:pt x="39611" y="34976"/>
                                  <a:pt x="26403" y="17843"/>
                                  <a:pt x="0" y="17843"/>
                                </a:cubicBezTo>
                                <a:lnTo>
                                  <a:pt x="0" y="479"/>
                                </a:lnTo>
                                <a:lnTo>
                                  <a:pt x="214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5" name="Shape 2005"/>
                        <wps:cNvSpPr/>
                        <wps:spPr>
                          <a:xfrm>
                            <a:off x="6295884" y="1220895"/>
                            <a:ext cx="117043" cy="193764"/>
                          </a:xfrm>
                          <a:custGeom>
                            <a:avLst/>
                            <a:gdLst/>
                            <a:ahLst/>
                            <a:cxnLst/>
                            <a:rect l="0" t="0" r="0" b="0"/>
                            <a:pathLst>
                              <a:path w="117043" h="193764">
                                <a:moveTo>
                                  <a:pt x="0" y="0"/>
                                </a:moveTo>
                                <a:lnTo>
                                  <a:pt x="21412" y="0"/>
                                </a:lnTo>
                                <a:lnTo>
                                  <a:pt x="21412" y="133464"/>
                                </a:lnTo>
                                <a:cubicBezTo>
                                  <a:pt x="21412" y="164135"/>
                                  <a:pt x="31763" y="175920"/>
                                  <a:pt x="54242" y="175920"/>
                                </a:cubicBezTo>
                                <a:cubicBezTo>
                                  <a:pt x="78499" y="175920"/>
                                  <a:pt x="95631" y="156654"/>
                                  <a:pt x="95631" y="127394"/>
                                </a:cubicBezTo>
                                <a:lnTo>
                                  <a:pt x="95631" y="0"/>
                                </a:lnTo>
                                <a:lnTo>
                                  <a:pt x="117043" y="0"/>
                                </a:lnTo>
                                <a:lnTo>
                                  <a:pt x="117043" y="189471"/>
                                </a:lnTo>
                                <a:lnTo>
                                  <a:pt x="97777" y="189471"/>
                                </a:lnTo>
                                <a:lnTo>
                                  <a:pt x="97777" y="163068"/>
                                </a:lnTo>
                                <a:lnTo>
                                  <a:pt x="97066" y="163068"/>
                                </a:lnTo>
                                <a:cubicBezTo>
                                  <a:pt x="86360" y="184124"/>
                                  <a:pt x="67805" y="193764"/>
                                  <a:pt x="48527" y="193764"/>
                                </a:cubicBezTo>
                                <a:cubicBezTo>
                                  <a:pt x="19634" y="193764"/>
                                  <a:pt x="0" y="178765"/>
                                  <a:pt x="0" y="143091"/>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6" name="Shape 2006"/>
                        <wps:cNvSpPr/>
                        <wps:spPr>
                          <a:xfrm>
                            <a:off x="6432860" y="1168445"/>
                            <a:ext cx="80988" cy="244056"/>
                          </a:xfrm>
                          <a:custGeom>
                            <a:avLst/>
                            <a:gdLst/>
                            <a:ahLst/>
                            <a:cxnLst/>
                            <a:rect l="0" t="0" r="0" b="0"/>
                            <a:pathLst>
                              <a:path w="80988" h="244056">
                                <a:moveTo>
                                  <a:pt x="26048" y="0"/>
                                </a:moveTo>
                                <a:lnTo>
                                  <a:pt x="47447" y="0"/>
                                </a:lnTo>
                                <a:lnTo>
                                  <a:pt x="47447" y="52451"/>
                                </a:lnTo>
                                <a:lnTo>
                                  <a:pt x="80988" y="52451"/>
                                </a:lnTo>
                                <a:lnTo>
                                  <a:pt x="80988" y="70295"/>
                                </a:lnTo>
                                <a:lnTo>
                                  <a:pt x="47447" y="70295"/>
                                </a:lnTo>
                                <a:lnTo>
                                  <a:pt x="47447" y="206248"/>
                                </a:lnTo>
                                <a:cubicBezTo>
                                  <a:pt x="47447" y="221234"/>
                                  <a:pt x="53873" y="226225"/>
                                  <a:pt x="67792" y="226225"/>
                                </a:cubicBezTo>
                                <a:cubicBezTo>
                                  <a:pt x="72072" y="226225"/>
                                  <a:pt x="76353" y="225514"/>
                                  <a:pt x="80988" y="224079"/>
                                </a:cubicBezTo>
                                <a:lnTo>
                                  <a:pt x="80988" y="241922"/>
                                </a:lnTo>
                                <a:cubicBezTo>
                                  <a:pt x="78486" y="243358"/>
                                  <a:pt x="73139" y="244056"/>
                                  <a:pt x="66015" y="244056"/>
                                </a:cubicBezTo>
                                <a:cubicBezTo>
                                  <a:pt x="37109" y="244056"/>
                                  <a:pt x="26048" y="236220"/>
                                  <a:pt x="26048" y="210884"/>
                                </a:cubicBezTo>
                                <a:lnTo>
                                  <a:pt x="26048" y="70295"/>
                                </a:lnTo>
                                <a:lnTo>
                                  <a:pt x="0" y="70295"/>
                                </a:lnTo>
                                <a:lnTo>
                                  <a:pt x="0" y="52451"/>
                                </a:lnTo>
                                <a:lnTo>
                                  <a:pt x="26048" y="52451"/>
                                </a:lnTo>
                                <a:lnTo>
                                  <a:pt x="2604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7" name="Shape 2007"/>
                        <wps:cNvSpPr/>
                        <wps:spPr>
                          <a:xfrm>
                            <a:off x="6540303" y="1216615"/>
                            <a:ext cx="77432" cy="193751"/>
                          </a:xfrm>
                          <a:custGeom>
                            <a:avLst/>
                            <a:gdLst/>
                            <a:ahLst/>
                            <a:cxnLst/>
                            <a:rect l="0" t="0" r="0" b="0"/>
                            <a:pathLst>
                              <a:path w="77432" h="193751">
                                <a:moveTo>
                                  <a:pt x="69939" y="0"/>
                                </a:moveTo>
                                <a:cubicBezTo>
                                  <a:pt x="72441" y="0"/>
                                  <a:pt x="74930" y="356"/>
                                  <a:pt x="77432" y="1079"/>
                                </a:cubicBezTo>
                                <a:lnTo>
                                  <a:pt x="77432" y="22479"/>
                                </a:lnTo>
                                <a:cubicBezTo>
                                  <a:pt x="73863" y="21768"/>
                                  <a:pt x="70294" y="21412"/>
                                  <a:pt x="67081" y="21412"/>
                                </a:cubicBezTo>
                                <a:cubicBezTo>
                                  <a:pt x="43549" y="21412"/>
                                  <a:pt x="21412" y="38545"/>
                                  <a:pt x="21412" y="75286"/>
                                </a:cubicBezTo>
                                <a:lnTo>
                                  <a:pt x="21412" y="193751"/>
                                </a:lnTo>
                                <a:lnTo>
                                  <a:pt x="0" y="193751"/>
                                </a:lnTo>
                                <a:lnTo>
                                  <a:pt x="0" y="4280"/>
                                </a:lnTo>
                                <a:lnTo>
                                  <a:pt x="21412" y="4280"/>
                                </a:lnTo>
                                <a:lnTo>
                                  <a:pt x="21412" y="33896"/>
                                </a:lnTo>
                                <a:lnTo>
                                  <a:pt x="22123" y="33896"/>
                                </a:lnTo>
                                <a:cubicBezTo>
                                  <a:pt x="30340" y="12852"/>
                                  <a:pt x="47816" y="0"/>
                                  <a:pt x="69939"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8" name="Shape 2008"/>
                        <wps:cNvSpPr/>
                        <wps:spPr>
                          <a:xfrm>
                            <a:off x="6619734" y="1302559"/>
                            <a:ext cx="59779" cy="112095"/>
                          </a:xfrm>
                          <a:custGeom>
                            <a:avLst/>
                            <a:gdLst/>
                            <a:ahLst/>
                            <a:cxnLst/>
                            <a:rect l="0" t="0" r="0" b="0"/>
                            <a:pathLst>
                              <a:path w="59779" h="112095">
                                <a:moveTo>
                                  <a:pt x="59779" y="0"/>
                                </a:moveTo>
                                <a:lnTo>
                                  <a:pt x="59779" y="16738"/>
                                </a:lnTo>
                                <a:lnTo>
                                  <a:pt x="55321" y="17899"/>
                                </a:lnTo>
                                <a:cubicBezTo>
                                  <a:pt x="33909" y="23601"/>
                                  <a:pt x="22847" y="34650"/>
                                  <a:pt x="22847" y="57142"/>
                                </a:cubicBezTo>
                                <a:cubicBezTo>
                                  <a:pt x="22847" y="79265"/>
                                  <a:pt x="34265" y="94251"/>
                                  <a:pt x="52819" y="94251"/>
                                </a:cubicBezTo>
                                <a:lnTo>
                                  <a:pt x="59779" y="92849"/>
                                </a:lnTo>
                                <a:lnTo>
                                  <a:pt x="59779" y="109431"/>
                                </a:lnTo>
                                <a:lnTo>
                                  <a:pt x="48184" y="112095"/>
                                </a:lnTo>
                                <a:cubicBezTo>
                                  <a:pt x="14998" y="112095"/>
                                  <a:pt x="0" y="91406"/>
                                  <a:pt x="0" y="58577"/>
                                </a:cubicBezTo>
                                <a:cubicBezTo>
                                  <a:pt x="0" y="33596"/>
                                  <a:pt x="11430" y="13619"/>
                                  <a:pt x="38189" y="6113"/>
                                </a:cubicBezTo>
                                <a:lnTo>
                                  <a:pt x="5977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09" name="Shape 2009"/>
                        <wps:cNvSpPr/>
                        <wps:spPr>
                          <a:xfrm>
                            <a:off x="6625818" y="1217353"/>
                            <a:ext cx="53696" cy="59926"/>
                          </a:xfrm>
                          <a:custGeom>
                            <a:avLst/>
                            <a:gdLst/>
                            <a:ahLst/>
                            <a:cxnLst/>
                            <a:rect l="0" t="0" r="0" b="0"/>
                            <a:pathLst>
                              <a:path w="53696" h="59926">
                                <a:moveTo>
                                  <a:pt x="53696" y="0"/>
                                </a:moveTo>
                                <a:lnTo>
                                  <a:pt x="53696" y="17809"/>
                                </a:lnTo>
                                <a:lnTo>
                                  <a:pt x="41422" y="19928"/>
                                </a:lnTo>
                                <a:cubicBezTo>
                                  <a:pt x="27622" y="25531"/>
                                  <a:pt x="21399" y="39313"/>
                                  <a:pt x="21399" y="59926"/>
                                </a:cubicBezTo>
                                <a:lnTo>
                                  <a:pt x="0" y="59926"/>
                                </a:lnTo>
                                <a:cubicBezTo>
                                  <a:pt x="0" y="30750"/>
                                  <a:pt x="10430" y="11212"/>
                                  <a:pt x="32506" y="3267"/>
                                </a:cubicBezTo>
                                <a:lnTo>
                                  <a:pt x="5369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0" name="Shape 2010"/>
                        <wps:cNvSpPr/>
                        <wps:spPr>
                          <a:xfrm>
                            <a:off x="6679513" y="1216610"/>
                            <a:ext cx="75463" cy="195897"/>
                          </a:xfrm>
                          <a:custGeom>
                            <a:avLst/>
                            <a:gdLst/>
                            <a:ahLst/>
                            <a:cxnLst/>
                            <a:rect l="0" t="0" r="0" b="0"/>
                            <a:pathLst>
                              <a:path w="75463" h="195897">
                                <a:moveTo>
                                  <a:pt x="4813" y="0"/>
                                </a:moveTo>
                                <a:cubicBezTo>
                                  <a:pt x="44069" y="0"/>
                                  <a:pt x="58343" y="20345"/>
                                  <a:pt x="58343" y="50330"/>
                                </a:cubicBezTo>
                                <a:lnTo>
                                  <a:pt x="58343" y="162357"/>
                                </a:lnTo>
                                <a:cubicBezTo>
                                  <a:pt x="58343" y="173075"/>
                                  <a:pt x="61912" y="178054"/>
                                  <a:pt x="69393" y="178054"/>
                                </a:cubicBezTo>
                                <a:lnTo>
                                  <a:pt x="75463" y="178054"/>
                                </a:lnTo>
                                <a:lnTo>
                                  <a:pt x="75463" y="193764"/>
                                </a:lnTo>
                                <a:cubicBezTo>
                                  <a:pt x="71551" y="195187"/>
                                  <a:pt x="68325" y="195897"/>
                                  <a:pt x="65468" y="195897"/>
                                </a:cubicBezTo>
                                <a:cubicBezTo>
                                  <a:pt x="48704" y="195897"/>
                                  <a:pt x="37998" y="191973"/>
                                  <a:pt x="37998" y="172352"/>
                                </a:cubicBezTo>
                                <a:lnTo>
                                  <a:pt x="37998" y="165926"/>
                                </a:lnTo>
                                <a:lnTo>
                                  <a:pt x="37287" y="165926"/>
                                </a:lnTo>
                                <a:cubicBezTo>
                                  <a:pt x="33007" y="178416"/>
                                  <a:pt x="26047" y="186446"/>
                                  <a:pt x="17527" y="191353"/>
                                </a:cubicBezTo>
                                <a:lnTo>
                                  <a:pt x="0" y="195380"/>
                                </a:lnTo>
                                <a:lnTo>
                                  <a:pt x="0" y="178798"/>
                                </a:lnTo>
                                <a:lnTo>
                                  <a:pt x="10887" y="176605"/>
                                </a:lnTo>
                                <a:cubicBezTo>
                                  <a:pt x="26894" y="169497"/>
                                  <a:pt x="36931" y="152105"/>
                                  <a:pt x="36931" y="126683"/>
                                </a:cubicBezTo>
                                <a:lnTo>
                                  <a:pt x="36931" y="86716"/>
                                </a:lnTo>
                                <a:lnTo>
                                  <a:pt x="36219" y="86716"/>
                                </a:lnTo>
                                <a:cubicBezTo>
                                  <a:pt x="34074" y="93142"/>
                                  <a:pt x="21945" y="97066"/>
                                  <a:pt x="13385" y="99200"/>
                                </a:cubicBezTo>
                                <a:lnTo>
                                  <a:pt x="0" y="102687"/>
                                </a:lnTo>
                                <a:lnTo>
                                  <a:pt x="0" y="85949"/>
                                </a:lnTo>
                                <a:lnTo>
                                  <a:pt x="18732" y="80645"/>
                                </a:lnTo>
                                <a:cubicBezTo>
                                  <a:pt x="33718" y="76365"/>
                                  <a:pt x="36931" y="72796"/>
                                  <a:pt x="36931" y="50673"/>
                                </a:cubicBezTo>
                                <a:cubicBezTo>
                                  <a:pt x="36931" y="26416"/>
                                  <a:pt x="23368" y="17843"/>
                                  <a:pt x="4101" y="17843"/>
                                </a:cubicBezTo>
                                <a:lnTo>
                                  <a:pt x="0" y="18551"/>
                                </a:lnTo>
                                <a:lnTo>
                                  <a:pt x="0" y="742"/>
                                </a:lnTo>
                                <a:lnTo>
                                  <a:pt x="481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5860" name="Shape 25860"/>
                        <wps:cNvSpPr/>
                        <wps:spPr>
                          <a:xfrm>
                            <a:off x="6779908" y="1155599"/>
                            <a:ext cx="21412" cy="254774"/>
                          </a:xfrm>
                          <a:custGeom>
                            <a:avLst/>
                            <a:gdLst/>
                            <a:ahLst/>
                            <a:cxnLst/>
                            <a:rect l="0" t="0" r="0" b="0"/>
                            <a:pathLst>
                              <a:path w="21412" h="254774">
                                <a:moveTo>
                                  <a:pt x="0" y="0"/>
                                </a:moveTo>
                                <a:lnTo>
                                  <a:pt x="21412" y="0"/>
                                </a:lnTo>
                                <a:lnTo>
                                  <a:pt x="21412" y="254774"/>
                                </a:lnTo>
                                <a:lnTo>
                                  <a:pt x="0" y="254774"/>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2" name="Shape 2012"/>
                        <wps:cNvSpPr/>
                        <wps:spPr>
                          <a:xfrm>
                            <a:off x="5961322" y="1491878"/>
                            <a:ext cx="155930" cy="263347"/>
                          </a:xfrm>
                          <a:custGeom>
                            <a:avLst/>
                            <a:gdLst/>
                            <a:ahLst/>
                            <a:cxnLst/>
                            <a:rect l="0" t="0" r="0" b="0"/>
                            <a:pathLst>
                              <a:path w="155930" h="263347">
                                <a:moveTo>
                                  <a:pt x="81343" y="0"/>
                                </a:moveTo>
                                <a:cubicBezTo>
                                  <a:pt x="129883" y="0"/>
                                  <a:pt x="151651" y="31762"/>
                                  <a:pt x="154508" y="75654"/>
                                </a:cubicBezTo>
                                <a:lnTo>
                                  <a:pt x="131661" y="75654"/>
                                </a:lnTo>
                                <a:cubicBezTo>
                                  <a:pt x="131661" y="44958"/>
                                  <a:pt x="114884" y="19266"/>
                                  <a:pt x="81343" y="19266"/>
                                </a:cubicBezTo>
                                <a:cubicBezTo>
                                  <a:pt x="44958" y="19266"/>
                                  <a:pt x="22835" y="49250"/>
                                  <a:pt x="22835" y="131673"/>
                                </a:cubicBezTo>
                                <a:cubicBezTo>
                                  <a:pt x="22835" y="214097"/>
                                  <a:pt x="44958" y="244068"/>
                                  <a:pt x="81343" y="244068"/>
                                </a:cubicBezTo>
                                <a:cubicBezTo>
                                  <a:pt x="115608" y="244068"/>
                                  <a:pt x="134518" y="213385"/>
                                  <a:pt x="134518" y="153797"/>
                                </a:cubicBezTo>
                                <a:lnTo>
                                  <a:pt x="134518" y="148437"/>
                                </a:lnTo>
                                <a:lnTo>
                                  <a:pt x="74219" y="148437"/>
                                </a:lnTo>
                                <a:lnTo>
                                  <a:pt x="74219" y="129172"/>
                                </a:lnTo>
                                <a:lnTo>
                                  <a:pt x="155930" y="129172"/>
                                </a:lnTo>
                                <a:lnTo>
                                  <a:pt x="155930" y="259067"/>
                                </a:lnTo>
                                <a:lnTo>
                                  <a:pt x="138087" y="259067"/>
                                </a:lnTo>
                                <a:lnTo>
                                  <a:pt x="138087" y="216941"/>
                                </a:lnTo>
                                <a:lnTo>
                                  <a:pt x="137363" y="216941"/>
                                </a:lnTo>
                                <a:cubicBezTo>
                                  <a:pt x="129527" y="245148"/>
                                  <a:pt x="106680" y="263347"/>
                                  <a:pt x="81343" y="263347"/>
                                </a:cubicBezTo>
                                <a:cubicBezTo>
                                  <a:pt x="29261" y="263347"/>
                                  <a:pt x="0" y="223024"/>
                                  <a:pt x="0" y="131673"/>
                                </a:cubicBezTo>
                                <a:cubicBezTo>
                                  <a:pt x="0" y="40322"/>
                                  <a:pt x="29261" y="0"/>
                                  <a:pt x="81343"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3" name="Shape 2013"/>
                        <wps:cNvSpPr/>
                        <wps:spPr>
                          <a:xfrm>
                            <a:off x="6152525" y="1557177"/>
                            <a:ext cx="77432" cy="193764"/>
                          </a:xfrm>
                          <a:custGeom>
                            <a:avLst/>
                            <a:gdLst/>
                            <a:ahLst/>
                            <a:cxnLst/>
                            <a:rect l="0" t="0" r="0" b="0"/>
                            <a:pathLst>
                              <a:path w="77432" h="193764">
                                <a:moveTo>
                                  <a:pt x="69952" y="0"/>
                                </a:moveTo>
                                <a:cubicBezTo>
                                  <a:pt x="72441" y="0"/>
                                  <a:pt x="74930" y="356"/>
                                  <a:pt x="77432" y="1067"/>
                                </a:cubicBezTo>
                                <a:lnTo>
                                  <a:pt x="77432" y="22479"/>
                                </a:lnTo>
                                <a:cubicBezTo>
                                  <a:pt x="73863" y="21768"/>
                                  <a:pt x="70307" y="21412"/>
                                  <a:pt x="67082" y="21412"/>
                                </a:cubicBezTo>
                                <a:cubicBezTo>
                                  <a:pt x="43536" y="21412"/>
                                  <a:pt x="21412" y="38532"/>
                                  <a:pt x="21412" y="75286"/>
                                </a:cubicBezTo>
                                <a:lnTo>
                                  <a:pt x="21412" y="193764"/>
                                </a:lnTo>
                                <a:lnTo>
                                  <a:pt x="0" y="193764"/>
                                </a:lnTo>
                                <a:lnTo>
                                  <a:pt x="0" y="4280"/>
                                </a:lnTo>
                                <a:lnTo>
                                  <a:pt x="21412" y="4280"/>
                                </a:lnTo>
                                <a:lnTo>
                                  <a:pt x="21412" y="33896"/>
                                </a:lnTo>
                                <a:lnTo>
                                  <a:pt x="22123" y="33896"/>
                                </a:lnTo>
                                <a:cubicBezTo>
                                  <a:pt x="30328" y="12852"/>
                                  <a:pt x="47816" y="0"/>
                                  <a:pt x="6995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4" name="Shape 2014"/>
                        <wps:cNvSpPr/>
                        <wps:spPr>
                          <a:xfrm>
                            <a:off x="6225447" y="1557173"/>
                            <a:ext cx="65303" cy="198044"/>
                          </a:xfrm>
                          <a:custGeom>
                            <a:avLst/>
                            <a:gdLst/>
                            <a:ahLst/>
                            <a:cxnLst/>
                            <a:rect l="0" t="0" r="0" b="0"/>
                            <a:pathLst>
                              <a:path w="65303" h="198044">
                                <a:moveTo>
                                  <a:pt x="65303" y="0"/>
                                </a:moveTo>
                                <a:lnTo>
                                  <a:pt x="65303" y="17843"/>
                                </a:lnTo>
                                <a:cubicBezTo>
                                  <a:pt x="41402" y="17843"/>
                                  <a:pt x="22847" y="38545"/>
                                  <a:pt x="22847" y="98844"/>
                                </a:cubicBezTo>
                                <a:cubicBezTo>
                                  <a:pt x="22847" y="159512"/>
                                  <a:pt x="41402" y="180200"/>
                                  <a:pt x="65303" y="180200"/>
                                </a:cubicBezTo>
                                <a:lnTo>
                                  <a:pt x="65303" y="198044"/>
                                </a:lnTo>
                                <a:cubicBezTo>
                                  <a:pt x="23559" y="198044"/>
                                  <a:pt x="0" y="164859"/>
                                  <a:pt x="0" y="98844"/>
                                </a:cubicBezTo>
                                <a:cubicBezTo>
                                  <a:pt x="0" y="33172"/>
                                  <a:pt x="23559" y="0"/>
                                  <a:pt x="65303"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5" name="Shape 2015"/>
                        <wps:cNvSpPr/>
                        <wps:spPr>
                          <a:xfrm>
                            <a:off x="6290751" y="1557173"/>
                            <a:ext cx="65303" cy="198044"/>
                          </a:xfrm>
                          <a:custGeom>
                            <a:avLst/>
                            <a:gdLst/>
                            <a:ahLst/>
                            <a:cxnLst/>
                            <a:rect l="0" t="0" r="0" b="0"/>
                            <a:pathLst>
                              <a:path w="65303" h="198044">
                                <a:moveTo>
                                  <a:pt x="0" y="0"/>
                                </a:moveTo>
                                <a:cubicBezTo>
                                  <a:pt x="41758" y="0"/>
                                  <a:pt x="65303" y="33172"/>
                                  <a:pt x="65303" y="98844"/>
                                </a:cubicBezTo>
                                <a:cubicBezTo>
                                  <a:pt x="65303" y="164859"/>
                                  <a:pt x="41758" y="198044"/>
                                  <a:pt x="0" y="198044"/>
                                </a:cubicBezTo>
                                <a:lnTo>
                                  <a:pt x="0" y="180200"/>
                                </a:lnTo>
                                <a:cubicBezTo>
                                  <a:pt x="23914" y="180200"/>
                                  <a:pt x="42456" y="159512"/>
                                  <a:pt x="42456" y="98844"/>
                                </a:cubicBezTo>
                                <a:cubicBezTo>
                                  <a:pt x="42456" y="38545"/>
                                  <a:pt x="23914" y="17843"/>
                                  <a:pt x="0" y="17843"/>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6" name="Shape 2016"/>
                        <wps:cNvSpPr/>
                        <wps:spPr>
                          <a:xfrm>
                            <a:off x="6377680" y="1561457"/>
                            <a:ext cx="117043" cy="193764"/>
                          </a:xfrm>
                          <a:custGeom>
                            <a:avLst/>
                            <a:gdLst/>
                            <a:ahLst/>
                            <a:cxnLst/>
                            <a:rect l="0" t="0" r="0" b="0"/>
                            <a:pathLst>
                              <a:path w="117043" h="193764">
                                <a:moveTo>
                                  <a:pt x="0" y="0"/>
                                </a:moveTo>
                                <a:lnTo>
                                  <a:pt x="21412" y="0"/>
                                </a:lnTo>
                                <a:lnTo>
                                  <a:pt x="21412" y="133452"/>
                                </a:lnTo>
                                <a:cubicBezTo>
                                  <a:pt x="21412" y="164135"/>
                                  <a:pt x="31763" y="175920"/>
                                  <a:pt x="54242" y="175920"/>
                                </a:cubicBezTo>
                                <a:cubicBezTo>
                                  <a:pt x="78499" y="175920"/>
                                  <a:pt x="95644" y="156642"/>
                                  <a:pt x="95644" y="127381"/>
                                </a:cubicBezTo>
                                <a:lnTo>
                                  <a:pt x="95644" y="0"/>
                                </a:lnTo>
                                <a:lnTo>
                                  <a:pt x="117043" y="0"/>
                                </a:lnTo>
                                <a:lnTo>
                                  <a:pt x="117043" y="189484"/>
                                </a:lnTo>
                                <a:lnTo>
                                  <a:pt x="97777" y="189484"/>
                                </a:lnTo>
                                <a:lnTo>
                                  <a:pt x="97777" y="163068"/>
                                </a:lnTo>
                                <a:lnTo>
                                  <a:pt x="97066" y="163068"/>
                                </a:lnTo>
                                <a:cubicBezTo>
                                  <a:pt x="86360" y="184124"/>
                                  <a:pt x="67805" y="193764"/>
                                  <a:pt x="48527" y="193764"/>
                                </a:cubicBezTo>
                                <a:cubicBezTo>
                                  <a:pt x="19634" y="193764"/>
                                  <a:pt x="0" y="178765"/>
                                  <a:pt x="0" y="143078"/>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7" name="Shape 2017"/>
                        <wps:cNvSpPr/>
                        <wps:spPr>
                          <a:xfrm>
                            <a:off x="6533965" y="1557756"/>
                            <a:ext cx="62795" cy="253328"/>
                          </a:xfrm>
                          <a:custGeom>
                            <a:avLst/>
                            <a:gdLst/>
                            <a:ahLst/>
                            <a:cxnLst/>
                            <a:rect l="0" t="0" r="0" b="0"/>
                            <a:pathLst>
                              <a:path w="62795" h="253328">
                                <a:moveTo>
                                  <a:pt x="62795" y="0"/>
                                </a:moveTo>
                                <a:lnTo>
                                  <a:pt x="62795" y="17459"/>
                                </a:lnTo>
                                <a:lnTo>
                                  <a:pt x="46661" y="21771"/>
                                </a:lnTo>
                                <a:cubicBezTo>
                                  <a:pt x="41577" y="24671"/>
                                  <a:pt x="37116" y="28865"/>
                                  <a:pt x="33541" y="34041"/>
                                </a:cubicBezTo>
                                <a:cubicBezTo>
                                  <a:pt x="24270" y="47223"/>
                                  <a:pt x="21399" y="65803"/>
                                  <a:pt x="21399" y="98620"/>
                                </a:cubicBezTo>
                                <a:cubicBezTo>
                                  <a:pt x="21399" y="151074"/>
                                  <a:pt x="32451" y="170410"/>
                                  <a:pt x="47154" y="176799"/>
                                </a:cubicBezTo>
                                <a:lnTo>
                                  <a:pt x="62795" y="179619"/>
                                </a:lnTo>
                                <a:lnTo>
                                  <a:pt x="62795" y="196952"/>
                                </a:lnTo>
                                <a:lnTo>
                                  <a:pt x="50177" y="195144"/>
                                </a:lnTo>
                                <a:cubicBezTo>
                                  <a:pt x="35511" y="190592"/>
                                  <a:pt x="25610" y="179614"/>
                                  <a:pt x="22123" y="164622"/>
                                </a:cubicBezTo>
                                <a:lnTo>
                                  <a:pt x="21399" y="164622"/>
                                </a:lnTo>
                                <a:lnTo>
                                  <a:pt x="21399" y="253328"/>
                                </a:lnTo>
                                <a:lnTo>
                                  <a:pt x="0" y="253328"/>
                                </a:lnTo>
                                <a:lnTo>
                                  <a:pt x="0" y="3700"/>
                                </a:lnTo>
                                <a:lnTo>
                                  <a:pt x="19266" y="3700"/>
                                </a:lnTo>
                                <a:lnTo>
                                  <a:pt x="19266" y="30814"/>
                                </a:lnTo>
                                <a:lnTo>
                                  <a:pt x="19990" y="30814"/>
                                </a:lnTo>
                                <a:cubicBezTo>
                                  <a:pt x="25077" y="17699"/>
                                  <a:pt x="35178" y="6597"/>
                                  <a:pt x="50143" y="1866"/>
                                </a:cubicBezTo>
                                <a:lnTo>
                                  <a:pt x="6279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8" name="Shape 2018"/>
                        <wps:cNvSpPr/>
                        <wps:spPr>
                          <a:xfrm>
                            <a:off x="6596760" y="1557176"/>
                            <a:ext cx="64243" cy="198044"/>
                          </a:xfrm>
                          <a:custGeom>
                            <a:avLst/>
                            <a:gdLst/>
                            <a:ahLst/>
                            <a:cxnLst/>
                            <a:rect l="0" t="0" r="0" b="0"/>
                            <a:pathLst>
                              <a:path w="64243" h="198044">
                                <a:moveTo>
                                  <a:pt x="3931" y="0"/>
                                </a:moveTo>
                                <a:cubicBezTo>
                                  <a:pt x="46044" y="0"/>
                                  <a:pt x="64243" y="33541"/>
                                  <a:pt x="64243" y="99200"/>
                                </a:cubicBezTo>
                                <a:cubicBezTo>
                                  <a:pt x="64243" y="164503"/>
                                  <a:pt x="45333" y="198044"/>
                                  <a:pt x="3575" y="198044"/>
                                </a:cubicBezTo>
                                <a:lnTo>
                                  <a:pt x="0" y="197531"/>
                                </a:lnTo>
                                <a:lnTo>
                                  <a:pt x="0" y="180199"/>
                                </a:lnTo>
                                <a:lnTo>
                                  <a:pt x="6" y="180200"/>
                                </a:lnTo>
                                <a:cubicBezTo>
                                  <a:pt x="21419" y="180200"/>
                                  <a:pt x="41396" y="169139"/>
                                  <a:pt x="41396" y="99200"/>
                                </a:cubicBezTo>
                                <a:cubicBezTo>
                                  <a:pt x="41396" y="30340"/>
                                  <a:pt x="21419" y="17843"/>
                                  <a:pt x="730" y="17843"/>
                                </a:cubicBezTo>
                                <a:lnTo>
                                  <a:pt x="0" y="18039"/>
                                </a:lnTo>
                                <a:lnTo>
                                  <a:pt x="0" y="580"/>
                                </a:lnTo>
                                <a:lnTo>
                                  <a:pt x="3931"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19" name="Shape 2019"/>
                        <wps:cNvSpPr/>
                        <wps:spPr>
                          <a:xfrm>
                            <a:off x="6745107" y="1588445"/>
                            <a:ext cx="65018" cy="130821"/>
                          </a:xfrm>
                          <a:custGeom>
                            <a:avLst/>
                            <a:gdLst/>
                            <a:ahLst/>
                            <a:cxnLst/>
                            <a:rect l="0" t="0" r="0" b="0"/>
                            <a:pathLst>
                              <a:path w="65018" h="130821">
                                <a:moveTo>
                                  <a:pt x="65018" y="0"/>
                                </a:moveTo>
                                <a:lnTo>
                                  <a:pt x="65018" y="53040"/>
                                </a:lnTo>
                                <a:lnTo>
                                  <a:pt x="44920" y="33026"/>
                                </a:lnTo>
                                <a:cubicBezTo>
                                  <a:pt x="44831" y="32924"/>
                                  <a:pt x="44742" y="32836"/>
                                  <a:pt x="44641" y="32746"/>
                                </a:cubicBezTo>
                                <a:cubicBezTo>
                                  <a:pt x="42914" y="31273"/>
                                  <a:pt x="40843" y="30486"/>
                                  <a:pt x="38494" y="30486"/>
                                </a:cubicBezTo>
                                <a:lnTo>
                                  <a:pt x="38468" y="30486"/>
                                </a:lnTo>
                                <a:cubicBezTo>
                                  <a:pt x="33566" y="30651"/>
                                  <a:pt x="30277" y="33941"/>
                                  <a:pt x="30125" y="39008"/>
                                </a:cubicBezTo>
                                <a:lnTo>
                                  <a:pt x="30125" y="91230"/>
                                </a:lnTo>
                                <a:cubicBezTo>
                                  <a:pt x="30277" y="96310"/>
                                  <a:pt x="33630" y="99599"/>
                                  <a:pt x="38659" y="99599"/>
                                </a:cubicBezTo>
                                <a:cubicBezTo>
                                  <a:pt x="43459" y="99599"/>
                                  <a:pt x="46812" y="96412"/>
                                  <a:pt x="47181" y="91459"/>
                                </a:cubicBezTo>
                                <a:cubicBezTo>
                                  <a:pt x="47193" y="91332"/>
                                  <a:pt x="47193" y="91205"/>
                                  <a:pt x="47193" y="91078"/>
                                </a:cubicBezTo>
                                <a:lnTo>
                                  <a:pt x="47193" y="59366"/>
                                </a:lnTo>
                                <a:lnTo>
                                  <a:pt x="65018" y="77172"/>
                                </a:lnTo>
                                <a:lnTo>
                                  <a:pt x="65018" y="130821"/>
                                </a:lnTo>
                                <a:lnTo>
                                  <a:pt x="40526" y="126085"/>
                                </a:lnTo>
                                <a:cubicBezTo>
                                  <a:pt x="32792" y="122863"/>
                                  <a:pt x="25692" y="118040"/>
                                  <a:pt x="19279" y="111639"/>
                                </a:cubicBezTo>
                                <a:cubicBezTo>
                                  <a:pt x="6490" y="98875"/>
                                  <a:pt x="0" y="83331"/>
                                  <a:pt x="0" y="65424"/>
                                </a:cubicBezTo>
                                <a:cubicBezTo>
                                  <a:pt x="0" y="47275"/>
                                  <a:pt x="6490" y="31667"/>
                                  <a:pt x="19279" y="19018"/>
                                </a:cubicBezTo>
                                <a:cubicBezTo>
                                  <a:pt x="25674" y="12674"/>
                                  <a:pt x="32763" y="7893"/>
                                  <a:pt x="40498" y="4697"/>
                                </a:cubicBezTo>
                                <a:lnTo>
                                  <a:pt x="65018"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20" name="Shape 2020"/>
                        <wps:cNvSpPr/>
                        <wps:spPr>
                          <a:xfrm>
                            <a:off x="6687577" y="1530679"/>
                            <a:ext cx="122548" cy="245135"/>
                          </a:xfrm>
                          <a:custGeom>
                            <a:avLst/>
                            <a:gdLst/>
                            <a:ahLst/>
                            <a:cxnLst/>
                            <a:rect l="0" t="0" r="0" b="0"/>
                            <a:pathLst>
                              <a:path w="122548" h="245135">
                                <a:moveTo>
                                  <a:pt x="122542" y="0"/>
                                </a:moveTo>
                                <a:lnTo>
                                  <a:pt x="122548" y="1"/>
                                </a:lnTo>
                                <a:lnTo>
                                  <a:pt x="122548" y="33407"/>
                                </a:lnTo>
                                <a:lnTo>
                                  <a:pt x="88500" y="39906"/>
                                </a:lnTo>
                                <a:cubicBezTo>
                                  <a:pt x="77845" y="44301"/>
                                  <a:pt x="68097" y="50876"/>
                                  <a:pt x="59334" y="59601"/>
                                </a:cubicBezTo>
                                <a:cubicBezTo>
                                  <a:pt x="41770" y="77013"/>
                                  <a:pt x="32855" y="98412"/>
                                  <a:pt x="32855" y="123190"/>
                                </a:cubicBezTo>
                                <a:cubicBezTo>
                                  <a:pt x="32855" y="147891"/>
                                  <a:pt x="41770" y="169291"/>
                                  <a:pt x="59334" y="186753"/>
                                </a:cubicBezTo>
                                <a:cubicBezTo>
                                  <a:pt x="68104" y="195472"/>
                                  <a:pt x="77854" y="202041"/>
                                  <a:pt x="88509" y="206430"/>
                                </a:cubicBezTo>
                                <a:lnTo>
                                  <a:pt x="122548" y="212922"/>
                                </a:lnTo>
                                <a:lnTo>
                                  <a:pt x="122548" y="245135"/>
                                </a:lnTo>
                                <a:lnTo>
                                  <a:pt x="122542" y="245135"/>
                                </a:lnTo>
                                <a:cubicBezTo>
                                  <a:pt x="54876" y="245135"/>
                                  <a:pt x="0" y="190259"/>
                                  <a:pt x="0" y="122593"/>
                                </a:cubicBezTo>
                                <a:cubicBezTo>
                                  <a:pt x="0" y="54889"/>
                                  <a:pt x="54876" y="0"/>
                                  <a:pt x="12254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21" name="Shape 2021"/>
                        <wps:cNvSpPr/>
                        <wps:spPr>
                          <a:xfrm>
                            <a:off x="6810125" y="1530679"/>
                            <a:ext cx="119872" cy="245134"/>
                          </a:xfrm>
                          <a:custGeom>
                            <a:avLst/>
                            <a:gdLst/>
                            <a:ahLst/>
                            <a:cxnLst/>
                            <a:rect l="0" t="0" r="0" b="0"/>
                            <a:pathLst>
                              <a:path w="119872" h="245134">
                                <a:moveTo>
                                  <a:pt x="0" y="0"/>
                                </a:moveTo>
                                <a:lnTo>
                                  <a:pt x="36434" y="5511"/>
                                </a:lnTo>
                                <a:cubicBezTo>
                                  <a:pt x="70969" y="16257"/>
                                  <a:pt x="98954" y="41875"/>
                                  <a:pt x="112906" y="74875"/>
                                </a:cubicBezTo>
                                <a:lnTo>
                                  <a:pt x="119872" y="97324"/>
                                </a:lnTo>
                                <a:lnTo>
                                  <a:pt x="119872" y="147847"/>
                                </a:lnTo>
                                <a:lnTo>
                                  <a:pt x="112906" y="170286"/>
                                </a:lnTo>
                                <a:cubicBezTo>
                                  <a:pt x="98954" y="203271"/>
                                  <a:pt x="70969" y="228881"/>
                                  <a:pt x="36434" y="239624"/>
                                </a:cubicBezTo>
                                <a:lnTo>
                                  <a:pt x="0" y="245134"/>
                                </a:lnTo>
                                <a:lnTo>
                                  <a:pt x="0" y="212921"/>
                                </a:lnTo>
                                <a:lnTo>
                                  <a:pt x="565" y="213029"/>
                                </a:lnTo>
                                <a:cubicBezTo>
                                  <a:pt x="20148" y="213029"/>
                                  <a:pt x="37764" y="207504"/>
                                  <a:pt x="52940" y="196595"/>
                                </a:cubicBezTo>
                                <a:cubicBezTo>
                                  <a:pt x="68053" y="185673"/>
                                  <a:pt x="78949" y="170814"/>
                                  <a:pt x="85325" y="152336"/>
                                </a:cubicBezTo>
                                <a:cubicBezTo>
                                  <a:pt x="86557" y="148449"/>
                                  <a:pt x="85427" y="144856"/>
                                  <a:pt x="82137" y="142239"/>
                                </a:cubicBezTo>
                                <a:cubicBezTo>
                                  <a:pt x="79229" y="139852"/>
                                  <a:pt x="75991" y="138658"/>
                                  <a:pt x="72523" y="138658"/>
                                </a:cubicBezTo>
                                <a:cubicBezTo>
                                  <a:pt x="66325" y="138658"/>
                                  <a:pt x="63227" y="141871"/>
                                  <a:pt x="61716" y="144576"/>
                                </a:cubicBezTo>
                                <a:lnTo>
                                  <a:pt x="61538" y="144906"/>
                                </a:lnTo>
                                <a:lnTo>
                                  <a:pt x="61449" y="145262"/>
                                </a:lnTo>
                                <a:cubicBezTo>
                                  <a:pt x="61157" y="146570"/>
                                  <a:pt x="60827" y="147865"/>
                                  <a:pt x="60496" y="149161"/>
                                </a:cubicBezTo>
                                <a:lnTo>
                                  <a:pt x="60128" y="150647"/>
                                </a:lnTo>
                                <a:cubicBezTo>
                                  <a:pt x="54490" y="161632"/>
                                  <a:pt x="46247" y="170814"/>
                                  <a:pt x="35617" y="177939"/>
                                </a:cubicBezTo>
                                <a:cubicBezTo>
                                  <a:pt x="24974" y="185076"/>
                                  <a:pt x="13176" y="188696"/>
                                  <a:pt x="565" y="188696"/>
                                </a:cubicBezTo>
                                <a:lnTo>
                                  <a:pt x="0" y="188587"/>
                                </a:lnTo>
                                <a:lnTo>
                                  <a:pt x="0" y="134938"/>
                                </a:lnTo>
                                <a:lnTo>
                                  <a:pt x="19907" y="154825"/>
                                </a:lnTo>
                                <a:cubicBezTo>
                                  <a:pt x="19996" y="154901"/>
                                  <a:pt x="20085" y="154990"/>
                                  <a:pt x="20174" y="155066"/>
                                </a:cubicBezTo>
                                <a:cubicBezTo>
                                  <a:pt x="22371" y="156971"/>
                                  <a:pt x="24568" y="157365"/>
                                  <a:pt x="26041" y="157365"/>
                                </a:cubicBezTo>
                                <a:cubicBezTo>
                                  <a:pt x="26524" y="157365"/>
                                  <a:pt x="27260" y="157365"/>
                                  <a:pt x="28086" y="157187"/>
                                </a:cubicBezTo>
                                <a:cubicBezTo>
                                  <a:pt x="31921" y="156374"/>
                                  <a:pt x="34386" y="153504"/>
                                  <a:pt x="34855" y="149326"/>
                                </a:cubicBezTo>
                                <a:cubicBezTo>
                                  <a:pt x="34881" y="149135"/>
                                  <a:pt x="34893" y="148945"/>
                                  <a:pt x="34893" y="148742"/>
                                </a:cubicBezTo>
                                <a:lnTo>
                                  <a:pt x="34893" y="96773"/>
                                </a:lnTo>
                                <a:cubicBezTo>
                                  <a:pt x="34893" y="96608"/>
                                  <a:pt x="34881" y="96430"/>
                                  <a:pt x="34868" y="96253"/>
                                </a:cubicBezTo>
                                <a:cubicBezTo>
                                  <a:pt x="34386" y="91401"/>
                                  <a:pt x="30982" y="88252"/>
                                  <a:pt x="26194" y="88252"/>
                                </a:cubicBezTo>
                                <a:cubicBezTo>
                                  <a:pt x="21330" y="88252"/>
                                  <a:pt x="17990" y="91477"/>
                                  <a:pt x="17697" y="96469"/>
                                </a:cubicBezTo>
                                <a:cubicBezTo>
                                  <a:pt x="17697" y="96570"/>
                                  <a:pt x="17685" y="96672"/>
                                  <a:pt x="17685" y="96773"/>
                                </a:cubicBezTo>
                                <a:lnTo>
                                  <a:pt x="17685" y="128422"/>
                                </a:lnTo>
                                <a:cubicBezTo>
                                  <a:pt x="14484" y="125234"/>
                                  <a:pt x="10078" y="120840"/>
                                  <a:pt x="4235" y="115023"/>
                                </a:cubicBezTo>
                                <a:lnTo>
                                  <a:pt x="0" y="110806"/>
                                </a:lnTo>
                                <a:lnTo>
                                  <a:pt x="0" y="57765"/>
                                </a:lnTo>
                                <a:lnTo>
                                  <a:pt x="565" y="57657"/>
                                </a:lnTo>
                                <a:cubicBezTo>
                                  <a:pt x="13024" y="57657"/>
                                  <a:pt x="24835" y="61213"/>
                                  <a:pt x="35655" y="68224"/>
                                </a:cubicBezTo>
                                <a:cubicBezTo>
                                  <a:pt x="46489" y="75234"/>
                                  <a:pt x="54502" y="84035"/>
                                  <a:pt x="59455" y="94360"/>
                                </a:cubicBezTo>
                                <a:cubicBezTo>
                                  <a:pt x="60052" y="96164"/>
                                  <a:pt x="60611" y="97992"/>
                                  <a:pt x="61208" y="100139"/>
                                </a:cubicBezTo>
                                <a:lnTo>
                                  <a:pt x="61449" y="100723"/>
                                </a:lnTo>
                                <a:cubicBezTo>
                                  <a:pt x="62897" y="103250"/>
                                  <a:pt x="65983" y="106273"/>
                                  <a:pt x="72523" y="106273"/>
                                </a:cubicBezTo>
                                <a:cubicBezTo>
                                  <a:pt x="84055" y="106273"/>
                                  <a:pt x="85782" y="99757"/>
                                  <a:pt x="85782" y="95884"/>
                                </a:cubicBezTo>
                                <a:cubicBezTo>
                                  <a:pt x="85782" y="94906"/>
                                  <a:pt x="85655" y="93890"/>
                                  <a:pt x="85375" y="92773"/>
                                </a:cubicBezTo>
                                <a:lnTo>
                                  <a:pt x="85312" y="92544"/>
                                </a:lnTo>
                                <a:cubicBezTo>
                                  <a:pt x="79254" y="75094"/>
                                  <a:pt x="68294" y="60692"/>
                                  <a:pt x="52737" y="49720"/>
                                </a:cubicBezTo>
                                <a:cubicBezTo>
                                  <a:pt x="37268" y="38823"/>
                                  <a:pt x="19717" y="33299"/>
                                  <a:pt x="565" y="33299"/>
                                </a:cubicBezTo>
                                <a:lnTo>
                                  <a:pt x="0" y="33406"/>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024" name="Shape 2024"/>
                        <wps:cNvSpPr/>
                        <wps:spPr>
                          <a:xfrm>
                            <a:off x="612003" y="4156675"/>
                            <a:ext cx="6323140" cy="0"/>
                          </a:xfrm>
                          <a:custGeom>
                            <a:avLst/>
                            <a:gdLst/>
                            <a:ahLst/>
                            <a:cxnLst/>
                            <a:rect l="0" t="0" r="0" b="0"/>
                            <a:pathLst>
                              <a:path w="6323140">
                                <a:moveTo>
                                  <a:pt x="6323140" y="0"/>
                                </a:moveTo>
                                <a:lnTo>
                                  <a:pt x="0" y="0"/>
                                </a:lnTo>
                              </a:path>
                            </a:pathLst>
                          </a:custGeom>
                          <a:ln w="6350" cap="flat">
                            <a:miter lim="100000"/>
                          </a:ln>
                        </wps:spPr>
                        <wps:style>
                          <a:lnRef idx="1">
                            <a:srgbClr val="FFFEFD"/>
                          </a:lnRef>
                          <a:fillRef idx="0">
                            <a:srgbClr val="000000">
                              <a:alpha val="0"/>
                            </a:srgbClr>
                          </a:fillRef>
                          <a:effectRef idx="0">
                            <a:scrgbClr r="0" g="0" b="0"/>
                          </a:effectRef>
                          <a:fontRef idx="none"/>
                        </wps:style>
                        <wps:bodyPr/>
                      </wps:wsp>
                    </wpg:wgp>
                  </a:graphicData>
                </a:graphic>
                <wp14:sizeRelH relativeFrom="margin">
                  <wp14:pctWidth>0</wp14:pctWidth>
                </wp14:sizeRelH>
              </wp:anchor>
            </w:drawing>
          </mc:Choice>
          <mc:Fallback>
            <w:pict>
              <v:group w14:anchorId="190F6AE2" id="Group 20017" o:spid="_x0000_s1027" style="position:absolute;left:0;text-align:left;margin-left:0;margin-top:167pt;width:683.3pt;height:495.35pt;z-index:251658241;mso-position-horizontal-relative:page;mso-position-vertical-relative:page;mso-width-relative:margin" coordsize="86779,62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">
                <v:shape id="Shape 25226" o:spid="_x0000_s1028" style="position:absolute;width:75600;height:62909;visibility:visible;mso-wrap-style:square;v-text-anchor:top" coordsize="7560005,6290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" path="m,l7560005,r,6290996l,6290996,,e" fillcolor="#1080b8" stroked="f" strokeweight="0">
                  <v:stroke miterlimit="83231f" joinstyle="miter"/>
                  <v:path arrowok="t" textboxrect="0,0,7560005,6290996"/>
                </v:shape>
                <v:rect id="Rectangle 1928" o:spid="_x0000_s1029" style="position:absolute;left:6120;top:8308;width:6651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514D5E1B" w14:textId="77777777" w:rsidR="009A0844" w:rsidRPr="003B24DF" w:rsidRDefault="001D224F">
                        <w:pPr>
                          <w:spacing w:after="160" w:line="259" w:lineRule="auto"/>
                          <w:ind w:left="0" w:firstLine="0"/>
                          <w:rPr>
                            <w:lang w:val="en-GB"/>
                            <w:rPrChange w:id="403" w:author="Ellen Brouwer" w:date="2022-03-14T09:51:00Z">
                              <w:rPr/>
                            </w:rPrChange>
                          </w:rPr>
                        </w:pPr>
                        <w:r w:rsidRPr="003B24DF">
                          <w:rPr>
                            <w:color w:val="FFFEFD"/>
                            <w:w w:val="113"/>
                            <w:lang w:val="en-GB"/>
                            <w:rPrChange w:id="404" w:author="Ellen Brouwer" w:date="2022-03-14T09:51:00Z">
                              <w:rPr>
                                <w:color w:val="FFFEFD"/>
                                <w:w w:val="113"/>
                              </w:rPr>
                            </w:rPrChange>
                          </w:rPr>
                          <w:t>Climate</w:t>
                        </w:r>
                        <w:r w:rsidRPr="003B24DF">
                          <w:rPr>
                            <w:color w:val="FFFEFD"/>
                            <w:spacing w:val="8"/>
                            <w:w w:val="113"/>
                            <w:lang w:val="en-GB"/>
                            <w:rPrChange w:id="405" w:author="Ellen Brouwer" w:date="2022-03-14T09:51:00Z">
                              <w:rPr>
                                <w:color w:val="FFFEFD"/>
                                <w:spacing w:val="8"/>
                                <w:w w:val="113"/>
                              </w:rPr>
                            </w:rPrChange>
                          </w:rPr>
                          <w:t xml:space="preserve"> </w:t>
                        </w:r>
                        <w:r w:rsidRPr="003B24DF">
                          <w:rPr>
                            <w:color w:val="FFFEFD"/>
                            <w:w w:val="113"/>
                            <w:lang w:val="en-GB"/>
                            <w:rPrChange w:id="406" w:author="Ellen Brouwer" w:date="2022-03-14T09:51:00Z">
                              <w:rPr>
                                <w:color w:val="FFFEFD"/>
                                <w:w w:val="113"/>
                              </w:rPr>
                            </w:rPrChange>
                          </w:rPr>
                          <w:t>Neutral</w:t>
                        </w:r>
                        <w:r w:rsidRPr="003B24DF">
                          <w:rPr>
                            <w:color w:val="FFFEFD"/>
                            <w:spacing w:val="8"/>
                            <w:w w:val="113"/>
                            <w:lang w:val="en-GB"/>
                            <w:rPrChange w:id="407" w:author="Ellen Brouwer" w:date="2022-03-14T09:51:00Z">
                              <w:rPr>
                                <w:color w:val="FFFEFD"/>
                                <w:spacing w:val="8"/>
                                <w:w w:val="113"/>
                              </w:rPr>
                            </w:rPrChange>
                          </w:rPr>
                          <w:t xml:space="preserve"> </w:t>
                        </w:r>
                        <w:r w:rsidRPr="003B24DF">
                          <w:rPr>
                            <w:color w:val="FFFEFD"/>
                            <w:w w:val="113"/>
                            <w:lang w:val="en-GB"/>
                            <w:rPrChange w:id="408" w:author="Ellen Brouwer" w:date="2022-03-14T09:51:00Z">
                              <w:rPr>
                                <w:color w:val="FFFEFD"/>
                                <w:w w:val="113"/>
                              </w:rPr>
                            </w:rPrChange>
                          </w:rPr>
                          <w:t>Group</w:t>
                        </w:r>
                        <w:r w:rsidRPr="003B24DF">
                          <w:rPr>
                            <w:color w:val="FFFEFD"/>
                            <w:spacing w:val="8"/>
                            <w:w w:val="113"/>
                            <w:lang w:val="en-GB"/>
                            <w:rPrChange w:id="409" w:author="Ellen Brouwer" w:date="2022-03-14T09:51:00Z">
                              <w:rPr>
                                <w:color w:val="FFFEFD"/>
                                <w:spacing w:val="8"/>
                                <w:w w:val="113"/>
                              </w:rPr>
                            </w:rPrChange>
                          </w:rPr>
                          <w:t xml:space="preserve"> </w:t>
                        </w:r>
                        <w:r w:rsidRPr="003B24DF">
                          <w:rPr>
                            <w:color w:val="FFFEFD"/>
                            <w:w w:val="113"/>
                            <w:lang w:val="en-GB"/>
                            <w:rPrChange w:id="410" w:author="Ellen Brouwer" w:date="2022-03-14T09:51:00Z">
                              <w:rPr>
                                <w:color w:val="FFFEFD"/>
                                <w:w w:val="113"/>
                              </w:rPr>
                            </w:rPrChange>
                          </w:rPr>
                          <w:t>(CNG)</w:t>
                        </w:r>
                        <w:r w:rsidRPr="003B24DF">
                          <w:rPr>
                            <w:color w:val="FFFEFD"/>
                            <w:spacing w:val="8"/>
                            <w:w w:val="113"/>
                            <w:lang w:val="en-GB"/>
                            <w:rPrChange w:id="411" w:author="Ellen Brouwer" w:date="2022-03-14T09:51:00Z">
                              <w:rPr>
                                <w:color w:val="FFFEFD"/>
                                <w:spacing w:val="8"/>
                                <w:w w:val="113"/>
                              </w:rPr>
                            </w:rPrChange>
                          </w:rPr>
                          <w:t xml:space="preserve"> </w:t>
                        </w:r>
                        <w:r w:rsidRPr="003B24DF">
                          <w:rPr>
                            <w:color w:val="FFFEFD"/>
                            <w:w w:val="113"/>
                            <w:lang w:val="en-GB"/>
                            <w:rPrChange w:id="412" w:author="Ellen Brouwer" w:date="2022-03-14T09:51:00Z">
                              <w:rPr>
                                <w:color w:val="FFFEFD"/>
                                <w:w w:val="113"/>
                              </w:rPr>
                            </w:rPrChange>
                          </w:rPr>
                          <w:t>wants</w:t>
                        </w:r>
                        <w:r w:rsidRPr="003B24DF">
                          <w:rPr>
                            <w:color w:val="FFFEFD"/>
                            <w:spacing w:val="8"/>
                            <w:w w:val="113"/>
                            <w:lang w:val="en-GB"/>
                            <w:rPrChange w:id="413" w:author="Ellen Brouwer" w:date="2022-03-14T09:51:00Z">
                              <w:rPr>
                                <w:color w:val="FFFEFD"/>
                                <w:spacing w:val="8"/>
                                <w:w w:val="113"/>
                              </w:rPr>
                            </w:rPrChange>
                          </w:rPr>
                          <w:t xml:space="preserve"> </w:t>
                        </w:r>
                        <w:r w:rsidRPr="003B24DF">
                          <w:rPr>
                            <w:color w:val="FFFEFD"/>
                            <w:w w:val="113"/>
                            <w:lang w:val="en-GB"/>
                            <w:rPrChange w:id="414" w:author="Ellen Brouwer" w:date="2022-03-14T09:51:00Z">
                              <w:rPr>
                                <w:color w:val="FFFEFD"/>
                                <w:w w:val="113"/>
                              </w:rPr>
                            </w:rPrChange>
                          </w:rPr>
                          <w:t>to</w:t>
                        </w:r>
                        <w:r w:rsidRPr="003B24DF">
                          <w:rPr>
                            <w:color w:val="FFFEFD"/>
                            <w:spacing w:val="8"/>
                            <w:w w:val="113"/>
                            <w:lang w:val="en-GB"/>
                            <w:rPrChange w:id="415" w:author="Ellen Brouwer" w:date="2022-03-14T09:51:00Z">
                              <w:rPr>
                                <w:color w:val="FFFEFD"/>
                                <w:spacing w:val="8"/>
                                <w:w w:val="113"/>
                              </w:rPr>
                            </w:rPrChange>
                          </w:rPr>
                          <w:t xml:space="preserve"> </w:t>
                        </w:r>
                        <w:r w:rsidRPr="003B24DF">
                          <w:rPr>
                            <w:color w:val="FFFEFD"/>
                            <w:w w:val="113"/>
                            <w:lang w:val="en-GB"/>
                            <w:rPrChange w:id="416" w:author="Ellen Brouwer" w:date="2022-03-14T09:51:00Z">
                              <w:rPr>
                                <w:color w:val="FFFEFD"/>
                                <w:w w:val="113"/>
                              </w:rPr>
                            </w:rPrChange>
                          </w:rPr>
                          <w:t>accelerate</w:t>
                        </w:r>
                        <w:r w:rsidRPr="003B24DF">
                          <w:rPr>
                            <w:color w:val="FFFEFD"/>
                            <w:spacing w:val="8"/>
                            <w:w w:val="113"/>
                            <w:lang w:val="en-GB"/>
                            <w:rPrChange w:id="417" w:author="Ellen Brouwer" w:date="2022-03-14T09:51:00Z">
                              <w:rPr>
                                <w:color w:val="FFFEFD"/>
                                <w:spacing w:val="8"/>
                                <w:w w:val="113"/>
                              </w:rPr>
                            </w:rPrChange>
                          </w:rPr>
                          <w:t xml:space="preserve"> </w:t>
                        </w:r>
                        <w:r w:rsidRPr="003B24DF">
                          <w:rPr>
                            <w:color w:val="FFFEFD"/>
                            <w:w w:val="113"/>
                            <w:lang w:val="en-GB"/>
                            <w:rPrChange w:id="418" w:author="Ellen Brouwer" w:date="2022-03-14T09:51:00Z">
                              <w:rPr>
                                <w:color w:val="FFFEFD"/>
                                <w:w w:val="113"/>
                              </w:rPr>
                            </w:rPrChange>
                          </w:rPr>
                          <w:t>the</w:t>
                        </w:r>
                        <w:r w:rsidRPr="003B24DF">
                          <w:rPr>
                            <w:color w:val="FFFEFD"/>
                            <w:spacing w:val="8"/>
                            <w:w w:val="113"/>
                            <w:lang w:val="en-GB"/>
                            <w:rPrChange w:id="419" w:author="Ellen Brouwer" w:date="2022-03-14T09:51:00Z">
                              <w:rPr>
                                <w:color w:val="FFFEFD"/>
                                <w:spacing w:val="8"/>
                                <w:w w:val="113"/>
                              </w:rPr>
                            </w:rPrChange>
                          </w:rPr>
                          <w:t xml:space="preserve"> </w:t>
                        </w:r>
                        <w:r w:rsidRPr="003B24DF">
                          <w:rPr>
                            <w:color w:val="FFFEFD"/>
                            <w:w w:val="113"/>
                            <w:lang w:val="en-GB"/>
                            <w:rPrChange w:id="420" w:author="Ellen Brouwer" w:date="2022-03-14T09:51:00Z">
                              <w:rPr>
                                <w:color w:val="FFFEFD"/>
                                <w:w w:val="113"/>
                              </w:rPr>
                            </w:rPrChange>
                          </w:rPr>
                          <w:t>transition</w:t>
                        </w:r>
                        <w:r w:rsidRPr="003B24DF">
                          <w:rPr>
                            <w:color w:val="FFFEFD"/>
                            <w:spacing w:val="8"/>
                            <w:w w:val="113"/>
                            <w:lang w:val="en-GB"/>
                            <w:rPrChange w:id="421" w:author="Ellen Brouwer" w:date="2022-03-14T09:51:00Z">
                              <w:rPr>
                                <w:color w:val="FFFEFD"/>
                                <w:spacing w:val="8"/>
                                <w:w w:val="113"/>
                              </w:rPr>
                            </w:rPrChange>
                          </w:rPr>
                          <w:t xml:space="preserve"> </w:t>
                        </w:r>
                        <w:r w:rsidRPr="003B24DF">
                          <w:rPr>
                            <w:color w:val="FFFEFD"/>
                            <w:w w:val="113"/>
                            <w:lang w:val="en-GB"/>
                            <w:rPrChange w:id="422" w:author="Ellen Brouwer" w:date="2022-03-14T09:51:00Z">
                              <w:rPr>
                                <w:color w:val="FFFEFD"/>
                                <w:w w:val="113"/>
                              </w:rPr>
                            </w:rPrChange>
                          </w:rPr>
                          <w:t>to</w:t>
                        </w:r>
                        <w:r w:rsidRPr="003B24DF">
                          <w:rPr>
                            <w:color w:val="FFFEFD"/>
                            <w:spacing w:val="8"/>
                            <w:w w:val="113"/>
                            <w:lang w:val="en-GB"/>
                            <w:rPrChange w:id="423" w:author="Ellen Brouwer" w:date="2022-03-14T09:51:00Z">
                              <w:rPr>
                                <w:color w:val="FFFEFD"/>
                                <w:spacing w:val="8"/>
                                <w:w w:val="113"/>
                              </w:rPr>
                            </w:rPrChange>
                          </w:rPr>
                          <w:t xml:space="preserve"> </w:t>
                        </w:r>
                        <w:r w:rsidRPr="003B24DF">
                          <w:rPr>
                            <w:color w:val="FFFEFD"/>
                            <w:w w:val="113"/>
                            <w:lang w:val="en-GB"/>
                            <w:rPrChange w:id="424" w:author="Ellen Brouwer" w:date="2022-03-14T09:51:00Z">
                              <w:rPr>
                                <w:color w:val="FFFEFD"/>
                                <w:w w:val="113"/>
                              </w:rPr>
                            </w:rPrChange>
                          </w:rPr>
                          <w:t>a</w:t>
                        </w:r>
                        <w:r w:rsidRPr="003B24DF">
                          <w:rPr>
                            <w:color w:val="FFFEFD"/>
                            <w:spacing w:val="8"/>
                            <w:w w:val="113"/>
                            <w:lang w:val="en-GB"/>
                            <w:rPrChange w:id="425" w:author="Ellen Brouwer" w:date="2022-03-14T09:51:00Z">
                              <w:rPr>
                                <w:color w:val="FFFEFD"/>
                                <w:spacing w:val="8"/>
                                <w:w w:val="113"/>
                              </w:rPr>
                            </w:rPrChange>
                          </w:rPr>
                          <w:t xml:space="preserve"> </w:t>
                        </w:r>
                        <w:r w:rsidRPr="003B24DF">
                          <w:rPr>
                            <w:color w:val="FFFEFD"/>
                            <w:w w:val="113"/>
                            <w:lang w:val="en-GB"/>
                            <w:rPrChange w:id="426" w:author="Ellen Brouwer" w:date="2022-03-14T09:51:00Z">
                              <w:rPr>
                                <w:color w:val="FFFEFD"/>
                                <w:w w:val="113"/>
                              </w:rPr>
                            </w:rPrChange>
                          </w:rPr>
                          <w:t>net-zero</w:t>
                        </w:r>
                        <w:r w:rsidRPr="003B24DF">
                          <w:rPr>
                            <w:color w:val="FFFEFD"/>
                            <w:spacing w:val="8"/>
                            <w:w w:val="113"/>
                            <w:lang w:val="en-GB"/>
                            <w:rPrChange w:id="427" w:author="Ellen Brouwer" w:date="2022-03-14T09:51:00Z">
                              <w:rPr>
                                <w:color w:val="FFFEFD"/>
                                <w:spacing w:val="8"/>
                                <w:w w:val="113"/>
                              </w:rPr>
                            </w:rPrChange>
                          </w:rPr>
                          <w:t xml:space="preserve"> </w:t>
                        </w:r>
                        <w:r w:rsidRPr="003B24DF">
                          <w:rPr>
                            <w:color w:val="FFFEFD"/>
                            <w:w w:val="113"/>
                            <w:lang w:val="en-GB"/>
                            <w:rPrChange w:id="428" w:author="Ellen Brouwer" w:date="2022-03-14T09:51:00Z">
                              <w:rPr>
                                <w:color w:val="FFFEFD"/>
                                <w:w w:val="113"/>
                              </w:rPr>
                            </w:rPrChange>
                          </w:rPr>
                          <w:t>carbon</w:t>
                        </w:r>
                        <w:r w:rsidRPr="003B24DF">
                          <w:rPr>
                            <w:color w:val="FFFEFD"/>
                            <w:spacing w:val="8"/>
                            <w:w w:val="113"/>
                            <w:lang w:val="en-GB"/>
                            <w:rPrChange w:id="429" w:author="Ellen Brouwer" w:date="2022-03-14T09:51:00Z">
                              <w:rPr>
                                <w:color w:val="FFFEFD"/>
                                <w:spacing w:val="8"/>
                                <w:w w:val="113"/>
                              </w:rPr>
                            </w:rPrChange>
                          </w:rPr>
                          <w:t xml:space="preserve"> </w:t>
                        </w:r>
                        <w:r w:rsidRPr="003B24DF">
                          <w:rPr>
                            <w:color w:val="FFFEFD"/>
                            <w:w w:val="113"/>
                            <w:lang w:val="en-GB"/>
                            <w:rPrChange w:id="430" w:author="Ellen Brouwer" w:date="2022-03-14T09:51:00Z">
                              <w:rPr>
                                <w:color w:val="FFFEFD"/>
                                <w:w w:val="113"/>
                              </w:rPr>
                            </w:rPrChange>
                          </w:rPr>
                          <w:t>economy.</w:t>
                        </w:r>
                        <w:r w:rsidRPr="003B24DF">
                          <w:rPr>
                            <w:color w:val="FFFEFD"/>
                            <w:spacing w:val="8"/>
                            <w:w w:val="113"/>
                            <w:lang w:val="en-GB"/>
                            <w:rPrChange w:id="431" w:author="Ellen Brouwer" w:date="2022-03-14T09:51:00Z">
                              <w:rPr>
                                <w:color w:val="FFFEFD"/>
                                <w:spacing w:val="8"/>
                                <w:w w:val="113"/>
                              </w:rPr>
                            </w:rPrChange>
                          </w:rPr>
                          <w:t xml:space="preserve"> </w:t>
                        </w:r>
                      </w:p>
                    </w:txbxContent>
                  </v:textbox>
                </v:rect>
                <v:rect id="Rectangle 1929" o:spid="_x0000_s1030" style="position:absolute;left:6120;top:9959;width:6736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" filled="f" stroked="f">
                  <v:textbox inset="0,0,0,0">
                    <w:txbxContent>
                      <w:p w14:paraId="0B656EB5" w14:textId="77777777" w:rsidR="009A0844" w:rsidRPr="003B24DF" w:rsidRDefault="001D224F">
                        <w:pPr>
                          <w:spacing w:after="160" w:line="259" w:lineRule="auto"/>
                          <w:ind w:left="0" w:firstLine="0"/>
                          <w:rPr>
                            <w:lang w:val="en-GB"/>
                            <w:rPrChange w:id="432" w:author="Ellen Brouwer" w:date="2022-03-14T09:51:00Z">
                              <w:rPr/>
                            </w:rPrChange>
                          </w:rPr>
                        </w:pPr>
                        <w:r w:rsidRPr="003B24DF">
                          <w:rPr>
                            <w:color w:val="FFFEFD"/>
                            <w:w w:val="112"/>
                            <w:lang w:val="en-GB"/>
                            <w:rPrChange w:id="433" w:author="Ellen Brouwer" w:date="2022-03-14T09:51:00Z">
                              <w:rPr>
                                <w:color w:val="FFFEFD"/>
                                <w:w w:val="112"/>
                              </w:rPr>
                            </w:rPrChange>
                          </w:rPr>
                          <w:t>We</w:t>
                        </w:r>
                        <w:r w:rsidRPr="003B24DF">
                          <w:rPr>
                            <w:color w:val="FFFEFD"/>
                            <w:spacing w:val="8"/>
                            <w:w w:val="112"/>
                            <w:lang w:val="en-GB"/>
                            <w:rPrChange w:id="434" w:author="Ellen Brouwer" w:date="2022-03-14T09:51:00Z">
                              <w:rPr>
                                <w:color w:val="FFFEFD"/>
                                <w:spacing w:val="8"/>
                                <w:w w:val="112"/>
                              </w:rPr>
                            </w:rPrChange>
                          </w:rPr>
                          <w:t xml:space="preserve"> </w:t>
                        </w:r>
                        <w:r w:rsidRPr="003B24DF">
                          <w:rPr>
                            <w:color w:val="FFFEFD"/>
                            <w:w w:val="112"/>
                            <w:lang w:val="en-GB"/>
                            <w:rPrChange w:id="435" w:author="Ellen Brouwer" w:date="2022-03-14T09:51:00Z">
                              <w:rPr>
                                <w:color w:val="FFFEFD"/>
                                <w:w w:val="112"/>
                              </w:rPr>
                            </w:rPrChange>
                          </w:rPr>
                          <w:t>help</w:t>
                        </w:r>
                        <w:r w:rsidRPr="003B24DF">
                          <w:rPr>
                            <w:color w:val="FFFEFD"/>
                            <w:spacing w:val="8"/>
                            <w:w w:val="112"/>
                            <w:lang w:val="en-GB"/>
                            <w:rPrChange w:id="436" w:author="Ellen Brouwer" w:date="2022-03-14T09:51:00Z">
                              <w:rPr>
                                <w:color w:val="FFFEFD"/>
                                <w:spacing w:val="8"/>
                                <w:w w:val="112"/>
                              </w:rPr>
                            </w:rPrChange>
                          </w:rPr>
                          <w:t xml:space="preserve"> </w:t>
                        </w:r>
                        <w:r w:rsidRPr="003B24DF">
                          <w:rPr>
                            <w:color w:val="FFFEFD"/>
                            <w:w w:val="112"/>
                            <w:lang w:val="en-GB"/>
                            <w:rPrChange w:id="437" w:author="Ellen Brouwer" w:date="2022-03-14T09:51:00Z">
                              <w:rPr>
                                <w:color w:val="FFFEFD"/>
                                <w:w w:val="112"/>
                              </w:rPr>
                            </w:rPrChange>
                          </w:rPr>
                          <w:t>our</w:t>
                        </w:r>
                        <w:r w:rsidRPr="003B24DF">
                          <w:rPr>
                            <w:color w:val="FFFEFD"/>
                            <w:spacing w:val="8"/>
                            <w:w w:val="112"/>
                            <w:lang w:val="en-GB"/>
                            <w:rPrChange w:id="438" w:author="Ellen Brouwer" w:date="2022-03-14T09:51:00Z">
                              <w:rPr>
                                <w:color w:val="FFFEFD"/>
                                <w:spacing w:val="8"/>
                                <w:w w:val="112"/>
                              </w:rPr>
                            </w:rPrChange>
                          </w:rPr>
                          <w:t xml:space="preserve"> </w:t>
                        </w:r>
                        <w:r w:rsidRPr="003B24DF">
                          <w:rPr>
                            <w:color w:val="FFFEFD"/>
                            <w:w w:val="112"/>
                            <w:lang w:val="en-GB"/>
                            <w:rPrChange w:id="439" w:author="Ellen Brouwer" w:date="2022-03-14T09:51:00Z">
                              <w:rPr>
                                <w:color w:val="FFFEFD"/>
                                <w:w w:val="112"/>
                              </w:rPr>
                            </w:rPrChange>
                          </w:rPr>
                          <w:t>clients</w:t>
                        </w:r>
                        <w:r w:rsidRPr="003B24DF">
                          <w:rPr>
                            <w:color w:val="FFFEFD"/>
                            <w:spacing w:val="8"/>
                            <w:w w:val="112"/>
                            <w:lang w:val="en-GB"/>
                            <w:rPrChange w:id="440" w:author="Ellen Brouwer" w:date="2022-03-14T09:51:00Z">
                              <w:rPr>
                                <w:color w:val="FFFEFD"/>
                                <w:spacing w:val="8"/>
                                <w:w w:val="112"/>
                              </w:rPr>
                            </w:rPrChange>
                          </w:rPr>
                          <w:t xml:space="preserve"> </w:t>
                        </w:r>
                        <w:r w:rsidRPr="003B24DF">
                          <w:rPr>
                            <w:color w:val="FFFEFD"/>
                            <w:w w:val="112"/>
                            <w:lang w:val="en-GB"/>
                            <w:rPrChange w:id="441" w:author="Ellen Brouwer" w:date="2022-03-14T09:51:00Z">
                              <w:rPr>
                                <w:color w:val="FFFEFD"/>
                                <w:w w:val="112"/>
                              </w:rPr>
                            </w:rPrChange>
                          </w:rPr>
                          <w:t>to</w:t>
                        </w:r>
                        <w:r w:rsidRPr="003B24DF">
                          <w:rPr>
                            <w:color w:val="FFFEFD"/>
                            <w:spacing w:val="8"/>
                            <w:w w:val="112"/>
                            <w:lang w:val="en-GB"/>
                            <w:rPrChange w:id="442" w:author="Ellen Brouwer" w:date="2022-03-14T09:51:00Z">
                              <w:rPr>
                                <w:color w:val="FFFEFD"/>
                                <w:spacing w:val="8"/>
                                <w:w w:val="112"/>
                              </w:rPr>
                            </w:rPrChange>
                          </w:rPr>
                          <w:t xml:space="preserve"> </w:t>
                        </w:r>
                        <w:r w:rsidRPr="003B24DF">
                          <w:rPr>
                            <w:color w:val="FFFEFD"/>
                            <w:w w:val="112"/>
                            <w:lang w:val="en-GB"/>
                            <w:rPrChange w:id="443" w:author="Ellen Brouwer" w:date="2022-03-14T09:51:00Z">
                              <w:rPr>
                                <w:color w:val="FFFEFD"/>
                                <w:w w:val="112"/>
                              </w:rPr>
                            </w:rPrChange>
                          </w:rPr>
                          <w:t>reduce</w:t>
                        </w:r>
                        <w:r w:rsidRPr="003B24DF">
                          <w:rPr>
                            <w:color w:val="FFFEFD"/>
                            <w:spacing w:val="8"/>
                            <w:w w:val="112"/>
                            <w:lang w:val="en-GB"/>
                            <w:rPrChange w:id="444" w:author="Ellen Brouwer" w:date="2022-03-14T09:51:00Z">
                              <w:rPr>
                                <w:color w:val="FFFEFD"/>
                                <w:spacing w:val="8"/>
                                <w:w w:val="112"/>
                              </w:rPr>
                            </w:rPrChange>
                          </w:rPr>
                          <w:t xml:space="preserve"> </w:t>
                        </w:r>
                        <w:r w:rsidRPr="003B24DF">
                          <w:rPr>
                            <w:color w:val="FFFEFD"/>
                            <w:w w:val="112"/>
                            <w:lang w:val="en-GB"/>
                            <w:rPrChange w:id="445" w:author="Ellen Brouwer" w:date="2022-03-14T09:51:00Z">
                              <w:rPr>
                                <w:color w:val="FFFEFD"/>
                                <w:w w:val="112"/>
                              </w:rPr>
                            </w:rPrChange>
                          </w:rPr>
                          <w:t>their</w:t>
                        </w:r>
                        <w:r w:rsidRPr="003B24DF">
                          <w:rPr>
                            <w:color w:val="FFFEFD"/>
                            <w:spacing w:val="8"/>
                            <w:w w:val="112"/>
                            <w:lang w:val="en-GB"/>
                            <w:rPrChange w:id="446" w:author="Ellen Brouwer" w:date="2022-03-14T09:51:00Z">
                              <w:rPr>
                                <w:color w:val="FFFEFD"/>
                                <w:spacing w:val="8"/>
                                <w:w w:val="112"/>
                              </w:rPr>
                            </w:rPrChange>
                          </w:rPr>
                          <w:t xml:space="preserve"> </w:t>
                        </w:r>
                        <w:r w:rsidRPr="003B24DF">
                          <w:rPr>
                            <w:color w:val="FFFEFD"/>
                            <w:w w:val="112"/>
                            <w:lang w:val="en-GB"/>
                            <w:rPrChange w:id="447" w:author="Ellen Brouwer" w:date="2022-03-14T09:51:00Z">
                              <w:rPr>
                                <w:color w:val="FFFEFD"/>
                                <w:w w:val="112"/>
                              </w:rPr>
                            </w:rPrChange>
                          </w:rPr>
                          <w:t>carbon</w:t>
                        </w:r>
                        <w:r w:rsidRPr="003B24DF">
                          <w:rPr>
                            <w:color w:val="FFFEFD"/>
                            <w:spacing w:val="8"/>
                            <w:w w:val="112"/>
                            <w:lang w:val="en-GB"/>
                            <w:rPrChange w:id="448" w:author="Ellen Brouwer" w:date="2022-03-14T09:51:00Z">
                              <w:rPr>
                                <w:color w:val="FFFEFD"/>
                                <w:spacing w:val="8"/>
                                <w:w w:val="112"/>
                              </w:rPr>
                            </w:rPrChange>
                          </w:rPr>
                          <w:t xml:space="preserve"> </w:t>
                        </w:r>
                        <w:r w:rsidRPr="003B24DF">
                          <w:rPr>
                            <w:color w:val="FFFEFD"/>
                            <w:w w:val="112"/>
                            <w:lang w:val="en-GB"/>
                            <w:rPrChange w:id="449" w:author="Ellen Brouwer" w:date="2022-03-14T09:51:00Z">
                              <w:rPr>
                                <w:color w:val="FFFEFD"/>
                                <w:w w:val="112"/>
                              </w:rPr>
                            </w:rPrChange>
                          </w:rPr>
                          <w:t>emissions</w:t>
                        </w:r>
                        <w:r w:rsidRPr="003B24DF">
                          <w:rPr>
                            <w:color w:val="FFFEFD"/>
                            <w:spacing w:val="8"/>
                            <w:w w:val="112"/>
                            <w:lang w:val="en-GB"/>
                            <w:rPrChange w:id="450" w:author="Ellen Brouwer" w:date="2022-03-14T09:51:00Z">
                              <w:rPr>
                                <w:color w:val="FFFEFD"/>
                                <w:spacing w:val="8"/>
                                <w:w w:val="112"/>
                              </w:rPr>
                            </w:rPrChange>
                          </w:rPr>
                          <w:t xml:space="preserve"> </w:t>
                        </w:r>
                        <w:r w:rsidRPr="003B24DF">
                          <w:rPr>
                            <w:color w:val="FFFEFD"/>
                            <w:w w:val="112"/>
                            <w:lang w:val="en-GB"/>
                            <w:rPrChange w:id="451" w:author="Ellen Brouwer" w:date="2022-03-14T09:51:00Z">
                              <w:rPr>
                                <w:color w:val="FFFEFD"/>
                                <w:w w:val="112"/>
                              </w:rPr>
                            </w:rPrChange>
                          </w:rPr>
                          <w:t>and</w:t>
                        </w:r>
                        <w:r w:rsidRPr="003B24DF">
                          <w:rPr>
                            <w:color w:val="FFFEFD"/>
                            <w:spacing w:val="8"/>
                            <w:w w:val="112"/>
                            <w:lang w:val="en-GB"/>
                            <w:rPrChange w:id="452" w:author="Ellen Brouwer" w:date="2022-03-14T09:51:00Z">
                              <w:rPr>
                                <w:color w:val="FFFEFD"/>
                                <w:spacing w:val="8"/>
                                <w:w w:val="112"/>
                              </w:rPr>
                            </w:rPrChange>
                          </w:rPr>
                          <w:t xml:space="preserve"> </w:t>
                        </w:r>
                        <w:r w:rsidRPr="003B24DF">
                          <w:rPr>
                            <w:color w:val="FFFEFD"/>
                            <w:w w:val="112"/>
                            <w:lang w:val="en-GB"/>
                            <w:rPrChange w:id="453" w:author="Ellen Brouwer" w:date="2022-03-14T09:51:00Z">
                              <w:rPr>
                                <w:color w:val="FFFEFD"/>
                                <w:w w:val="112"/>
                              </w:rPr>
                            </w:rPrChange>
                          </w:rPr>
                          <w:t>their</w:t>
                        </w:r>
                        <w:r w:rsidRPr="003B24DF">
                          <w:rPr>
                            <w:color w:val="FFFEFD"/>
                            <w:spacing w:val="8"/>
                            <w:w w:val="112"/>
                            <w:lang w:val="en-GB"/>
                            <w:rPrChange w:id="454" w:author="Ellen Brouwer" w:date="2022-03-14T09:51:00Z">
                              <w:rPr>
                                <w:color w:val="FFFEFD"/>
                                <w:spacing w:val="8"/>
                                <w:w w:val="112"/>
                              </w:rPr>
                            </w:rPrChange>
                          </w:rPr>
                          <w:t xml:space="preserve"> </w:t>
                        </w:r>
                        <w:r w:rsidRPr="003B24DF">
                          <w:rPr>
                            <w:color w:val="FFFEFD"/>
                            <w:w w:val="112"/>
                            <w:lang w:val="en-GB"/>
                            <w:rPrChange w:id="455" w:author="Ellen Brouwer" w:date="2022-03-14T09:51:00Z">
                              <w:rPr>
                                <w:color w:val="FFFEFD"/>
                                <w:w w:val="112"/>
                              </w:rPr>
                            </w:rPrChange>
                          </w:rPr>
                          <w:t>environmental</w:t>
                        </w:r>
                        <w:r w:rsidRPr="003B24DF">
                          <w:rPr>
                            <w:color w:val="FFFEFD"/>
                            <w:spacing w:val="8"/>
                            <w:w w:val="112"/>
                            <w:lang w:val="en-GB"/>
                            <w:rPrChange w:id="456" w:author="Ellen Brouwer" w:date="2022-03-14T09:51:00Z">
                              <w:rPr>
                                <w:color w:val="FFFEFD"/>
                                <w:spacing w:val="8"/>
                                <w:w w:val="112"/>
                              </w:rPr>
                            </w:rPrChange>
                          </w:rPr>
                          <w:t xml:space="preserve"> </w:t>
                        </w:r>
                        <w:r w:rsidRPr="003B24DF">
                          <w:rPr>
                            <w:color w:val="FFFEFD"/>
                            <w:w w:val="112"/>
                            <w:lang w:val="en-GB"/>
                            <w:rPrChange w:id="457" w:author="Ellen Brouwer" w:date="2022-03-14T09:51:00Z">
                              <w:rPr>
                                <w:color w:val="FFFEFD"/>
                                <w:w w:val="112"/>
                              </w:rPr>
                            </w:rPrChange>
                          </w:rPr>
                          <w:t>impact,</w:t>
                        </w:r>
                        <w:r w:rsidRPr="003B24DF">
                          <w:rPr>
                            <w:color w:val="FFFEFD"/>
                            <w:spacing w:val="8"/>
                            <w:w w:val="112"/>
                            <w:lang w:val="en-GB"/>
                            <w:rPrChange w:id="458" w:author="Ellen Brouwer" w:date="2022-03-14T09:51:00Z">
                              <w:rPr>
                                <w:color w:val="FFFEFD"/>
                                <w:spacing w:val="8"/>
                                <w:w w:val="112"/>
                              </w:rPr>
                            </w:rPrChange>
                          </w:rPr>
                          <w:t xml:space="preserve"> </w:t>
                        </w:r>
                        <w:r w:rsidRPr="003B24DF">
                          <w:rPr>
                            <w:color w:val="FFFEFD"/>
                            <w:w w:val="112"/>
                            <w:lang w:val="en-GB"/>
                            <w:rPrChange w:id="459" w:author="Ellen Brouwer" w:date="2022-03-14T09:51:00Z">
                              <w:rPr>
                                <w:color w:val="FFFEFD"/>
                                <w:w w:val="112"/>
                              </w:rPr>
                            </w:rPrChange>
                          </w:rPr>
                          <w:t>by</w:t>
                        </w:r>
                        <w:r w:rsidRPr="003B24DF">
                          <w:rPr>
                            <w:color w:val="FFFEFD"/>
                            <w:spacing w:val="8"/>
                            <w:w w:val="112"/>
                            <w:lang w:val="en-GB"/>
                            <w:rPrChange w:id="460" w:author="Ellen Brouwer" w:date="2022-03-14T09:51:00Z">
                              <w:rPr>
                                <w:color w:val="FFFEFD"/>
                                <w:spacing w:val="8"/>
                                <w:w w:val="112"/>
                              </w:rPr>
                            </w:rPrChange>
                          </w:rPr>
                          <w:t xml:space="preserve"> </w:t>
                        </w:r>
                        <w:r w:rsidRPr="003B24DF">
                          <w:rPr>
                            <w:color w:val="FFFEFD"/>
                            <w:w w:val="112"/>
                            <w:lang w:val="en-GB"/>
                            <w:rPrChange w:id="461" w:author="Ellen Brouwer" w:date="2022-03-14T09:51:00Z">
                              <w:rPr>
                                <w:color w:val="FFFEFD"/>
                                <w:w w:val="112"/>
                              </w:rPr>
                            </w:rPrChange>
                          </w:rPr>
                          <w:t>offering</w:t>
                        </w:r>
                        <w:r w:rsidRPr="003B24DF">
                          <w:rPr>
                            <w:color w:val="FFFEFD"/>
                            <w:spacing w:val="8"/>
                            <w:w w:val="112"/>
                            <w:lang w:val="en-GB"/>
                            <w:rPrChange w:id="462" w:author="Ellen Brouwer" w:date="2022-03-14T09:51:00Z">
                              <w:rPr>
                                <w:color w:val="FFFEFD"/>
                                <w:spacing w:val="8"/>
                                <w:w w:val="112"/>
                              </w:rPr>
                            </w:rPrChange>
                          </w:rPr>
                          <w:t xml:space="preserve"> </w:t>
                        </w:r>
                      </w:p>
                    </w:txbxContent>
                  </v:textbox>
                </v:rect>
                <v:rect id="Rectangle 19851" o:spid="_x0000_s1031" style="position:absolute;left:6802;top:11610;width:6763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" filled="f" stroked="f">
                  <v:textbox inset="0,0,0,0">
                    <w:txbxContent>
                      <w:p w14:paraId="4BB82B93" w14:textId="77777777" w:rsidR="009A0844" w:rsidRPr="003B24DF" w:rsidRDefault="001D224F">
                        <w:pPr>
                          <w:spacing w:after="160" w:line="259" w:lineRule="auto"/>
                          <w:ind w:left="0" w:firstLine="0"/>
                          <w:rPr>
                            <w:lang w:val="en-GB"/>
                            <w:rPrChange w:id="463" w:author="Ellen Brouwer" w:date="2022-03-14T09:51:00Z">
                              <w:rPr/>
                            </w:rPrChange>
                          </w:rPr>
                        </w:pPr>
                        <w:r w:rsidRPr="003B24DF">
                          <w:rPr>
                            <w:color w:val="FFFEFD"/>
                            <w:spacing w:val="8"/>
                            <w:w w:val="112"/>
                            <w:lang w:val="en-GB"/>
                            <w:rPrChange w:id="464" w:author="Ellen Brouwer" w:date="2022-03-14T09:51:00Z">
                              <w:rPr>
                                <w:color w:val="FFFEFD"/>
                                <w:spacing w:val="8"/>
                                <w:w w:val="112"/>
                              </w:rPr>
                            </w:rPrChange>
                          </w:rPr>
                          <w:t xml:space="preserve"> </w:t>
                        </w:r>
                        <w:r w:rsidRPr="003B24DF">
                          <w:rPr>
                            <w:color w:val="FFFEFD"/>
                            <w:w w:val="112"/>
                            <w:lang w:val="en-GB"/>
                            <w:rPrChange w:id="465" w:author="Ellen Brouwer" w:date="2022-03-14T09:51:00Z">
                              <w:rPr>
                                <w:color w:val="FFFEFD"/>
                                <w:w w:val="112"/>
                              </w:rPr>
                            </w:rPrChange>
                          </w:rPr>
                          <w:t>services:</w:t>
                        </w:r>
                        <w:r w:rsidRPr="003B24DF">
                          <w:rPr>
                            <w:color w:val="FFFEFD"/>
                            <w:spacing w:val="8"/>
                            <w:w w:val="112"/>
                            <w:lang w:val="en-GB"/>
                            <w:rPrChange w:id="466" w:author="Ellen Brouwer" w:date="2022-03-14T09:51:00Z">
                              <w:rPr>
                                <w:color w:val="FFFEFD"/>
                                <w:spacing w:val="8"/>
                                <w:w w:val="112"/>
                              </w:rPr>
                            </w:rPrChange>
                          </w:rPr>
                          <w:t xml:space="preserve"> </w:t>
                        </w:r>
                        <w:r w:rsidRPr="003B24DF">
                          <w:rPr>
                            <w:color w:val="FFFEFD"/>
                            <w:w w:val="112"/>
                            <w:lang w:val="en-GB"/>
                            <w:rPrChange w:id="467" w:author="Ellen Brouwer" w:date="2022-03-14T09:51:00Z">
                              <w:rPr>
                                <w:color w:val="FFFEFD"/>
                                <w:w w:val="112"/>
                              </w:rPr>
                            </w:rPrChange>
                          </w:rPr>
                          <w:t>(1)</w:t>
                        </w:r>
                        <w:r w:rsidRPr="003B24DF">
                          <w:rPr>
                            <w:color w:val="FFFEFD"/>
                            <w:spacing w:val="8"/>
                            <w:w w:val="112"/>
                            <w:lang w:val="en-GB"/>
                            <w:rPrChange w:id="468" w:author="Ellen Brouwer" w:date="2022-03-14T09:51:00Z">
                              <w:rPr>
                                <w:color w:val="FFFEFD"/>
                                <w:spacing w:val="8"/>
                                <w:w w:val="112"/>
                              </w:rPr>
                            </w:rPrChange>
                          </w:rPr>
                          <w:t xml:space="preserve"> </w:t>
                        </w:r>
                        <w:r w:rsidRPr="003B24DF">
                          <w:rPr>
                            <w:color w:val="FFFEFD"/>
                            <w:w w:val="112"/>
                            <w:lang w:val="en-GB"/>
                            <w:rPrChange w:id="469" w:author="Ellen Brouwer" w:date="2022-03-14T09:51:00Z">
                              <w:rPr>
                                <w:color w:val="FFFEFD"/>
                                <w:w w:val="112"/>
                              </w:rPr>
                            </w:rPrChange>
                          </w:rPr>
                          <w:t>we</w:t>
                        </w:r>
                        <w:r w:rsidRPr="003B24DF">
                          <w:rPr>
                            <w:color w:val="FFFEFD"/>
                            <w:spacing w:val="8"/>
                            <w:w w:val="112"/>
                            <w:lang w:val="en-GB"/>
                            <w:rPrChange w:id="470" w:author="Ellen Brouwer" w:date="2022-03-14T09:51:00Z">
                              <w:rPr>
                                <w:color w:val="FFFEFD"/>
                                <w:spacing w:val="8"/>
                                <w:w w:val="112"/>
                              </w:rPr>
                            </w:rPrChange>
                          </w:rPr>
                          <w:t xml:space="preserve"> </w:t>
                        </w:r>
                        <w:r w:rsidRPr="003B24DF">
                          <w:rPr>
                            <w:color w:val="FFFEFD"/>
                            <w:w w:val="112"/>
                            <w:lang w:val="en-GB"/>
                            <w:rPrChange w:id="471" w:author="Ellen Brouwer" w:date="2022-03-14T09:51:00Z">
                              <w:rPr>
                                <w:color w:val="FFFEFD"/>
                                <w:w w:val="112"/>
                              </w:rPr>
                            </w:rPrChange>
                          </w:rPr>
                          <w:t>calculate</w:t>
                        </w:r>
                        <w:r w:rsidRPr="003B24DF">
                          <w:rPr>
                            <w:color w:val="FFFEFD"/>
                            <w:spacing w:val="8"/>
                            <w:w w:val="112"/>
                            <w:lang w:val="en-GB"/>
                            <w:rPrChange w:id="472" w:author="Ellen Brouwer" w:date="2022-03-14T09:51:00Z">
                              <w:rPr>
                                <w:color w:val="FFFEFD"/>
                                <w:spacing w:val="8"/>
                                <w:w w:val="112"/>
                              </w:rPr>
                            </w:rPrChange>
                          </w:rPr>
                          <w:t xml:space="preserve"> </w:t>
                        </w:r>
                        <w:r w:rsidRPr="003B24DF">
                          <w:rPr>
                            <w:color w:val="FFFEFD"/>
                            <w:w w:val="112"/>
                            <w:lang w:val="en-GB"/>
                            <w:rPrChange w:id="473" w:author="Ellen Brouwer" w:date="2022-03-14T09:51:00Z">
                              <w:rPr>
                                <w:color w:val="FFFEFD"/>
                                <w:w w:val="112"/>
                              </w:rPr>
                            </w:rPrChange>
                          </w:rPr>
                          <w:t>your</w:t>
                        </w:r>
                        <w:r w:rsidRPr="003B24DF">
                          <w:rPr>
                            <w:color w:val="FFFEFD"/>
                            <w:spacing w:val="8"/>
                            <w:w w:val="112"/>
                            <w:lang w:val="en-GB"/>
                            <w:rPrChange w:id="474" w:author="Ellen Brouwer" w:date="2022-03-14T09:51:00Z">
                              <w:rPr>
                                <w:color w:val="FFFEFD"/>
                                <w:spacing w:val="8"/>
                                <w:w w:val="112"/>
                              </w:rPr>
                            </w:rPrChange>
                          </w:rPr>
                          <w:t xml:space="preserve"> </w:t>
                        </w:r>
                        <w:r w:rsidRPr="003B24DF">
                          <w:rPr>
                            <w:color w:val="FFFEFD"/>
                            <w:w w:val="112"/>
                            <w:lang w:val="en-GB"/>
                            <w:rPrChange w:id="475" w:author="Ellen Brouwer" w:date="2022-03-14T09:51:00Z">
                              <w:rPr>
                                <w:color w:val="FFFEFD"/>
                                <w:w w:val="112"/>
                              </w:rPr>
                            </w:rPrChange>
                          </w:rPr>
                          <w:t>carbon</w:t>
                        </w:r>
                        <w:r w:rsidRPr="003B24DF">
                          <w:rPr>
                            <w:color w:val="FFFEFD"/>
                            <w:spacing w:val="8"/>
                            <w:w w:val="112"/>
                            <w:lang w:val="en-GB"/>
                            <w:rPrChange w:id="476" w:author="Ellen Brouwer" w:date="2022-03-14T09:51:00Z">
                              <w:rPr>
                                <w:color w:val="FFFEFD"/>
                                <w:spacing w:val="8"/>
                                <w:w w:val="112"/>
                              </w:rPr>
                            </w:rPrChange>
                          </w:rPr>
                          <w:t xml:space="preserve"> </w:t>
                        </w:r>
                        <w:r w:rsidRPr="003B24DF">
                          <w:rPr>
                            <w:color w:val="FFFEFD"/>
                            <w:w w:val="112"/>
                            <w:lang w:val="en-GB"/>
                            <w:rPrChange w:id="477" w:author="Ellen Brouwer" w:date="2022-03-14T09:51:00Z">
                              <w:rPr>
                                <w:color w:val="FFFEFD"/>
                                <w:w w:val="112"/>
                              </w:rPr>
                            </w:rPrChange>
                          </w:rPr>
                          <w:t>footprint,</w:t>
                        </w:r>
                        <w:r w:rsidRPr="003B24DF">
                          <w:rPr>
                            <w:color w:val="FFFEFD"/>
                            <w:spacing w:val="8"/>
                            <w:w w:val="112"/>
                            <w:lang w:val="en-GB"/>
                            <w:rPrChange w:id="478" w:author="Ellen Brouwer" w:date="2022-03-14T09:51:00Z">
                              <w:rPr>
                                <w:color w:val="FFFEFD"/>
                                <w:spacing w:val="8"/>
                                <w:w w:val="112"/>
                              </w:rPr>
                            </w:rPrChange>
                          </w:rPr>
                          <w:t xml:space="preserve"> </w:t>
                        </w:r>
                        <w:r w:rsidRPr="003B24DF">
                          <w:rPr>
                            <w:color w:val="FFFEFD"/>
                            <w:w w:val="112"/>
                            <w:lang w:val="en-GB"/>
                            <w:rPrChange w:id="479" w:author="Ellen Brouwer" w:date="2022-03-14T09:51:00Z">
                              <w:rPr>
                                <w:color w:val="FFFEFD"/>
                                <w:w w:val="112"/>
                              </w:rPr>
                            </w:rPrChange>
                          </w:rPr>
                          <w:t>(2)</w:t>
                        </w:r>
                        <w:r w:rsidRPr="003B24DF">
                          <w:rPr>
                            <w:color w:val="FFFEFD"/>
                            <w:spacing w:val="8"/>
                            <w:w w:val="112"/>
                            <w:lang w:val="en-GB"/>
                            <w:rPrChange w:id="480" w:author="Ellen Brouwer" w:date="2022-03-14T09:51:00Z">
                              <w:rPr>
                                <w:color w:val="FFFEFD"/>
                                <w:spacing w:val="8"/>
                                <w:w w:val="112"/>
                              </w:rPr>
                            </w:rPrChange>
                          </w:rPr>
                          <w:t xml:space="preserve"> </w:t>
                        </w:r>
                        <w:r w:rsidRPr="003B24DF">
                          <w:rPr>
                            <w:color w:val="FFFEFD"/>
                            <w:w w:val="112"/>
                            <w:lang w:val="en-GB"/>
                            <w:rPrChange w:id="481" w:author="Ellen Brouwer" w:date="2022-03-14T09:51:00Z">
                              <w:rPr>
                                <w:color w:val="FFFEFD"/>
                                <w:w w:val="112"/>
                              </w:rPr>
                            </w:rPrChange>
                          </w:rPr>
                          <w:t>we</w:t>
                        </w:r>
                        <w:r w:rsidRPr="003B24DF">
                          <w:rPr>
                            <w:color w:val="FFFEFD"/>
                            <w:spacing w:val="8"/>
                            <w:w w:val="112"/>
                            <w:lang w:val="en-GB"/>
                            <w:rPrChange w:id="482" w:author="Ellen Brouwer" w:date="2022-03-14T09:51:00Z">
                              <w:rPr>
                                <w:color w:val="FFFEFD"/>
                                <w:spacing w:val="8"/>
                                <w:w w:val="112"/>
                              </w:rPr>
                            </w:rPrChange>
                          </w:rPr>
                          <w:t xml:space="preserve"> </w:t>
                        </w:r>
                        <w:r w:rsidRPr="003B24DF">
                          <w:rPr>
                            <w:color w:val="FFFEFD"/>
                            <w:w w:val="112"/>
                            <w:lang w:val="en-GB"/>
                            <w:rPrChange w:id="483" w:author="Ellen Brouwer" w:date="2022-03-14T09:51:00Z">
                              <w:rPr>
                                <w:color w:val="FFFEFD"/>
                                <w:w w:val="112"/>
                              </w:rPr>
                            </w:rPrChange>
                          </w:rPr>
                          <w:t>advise</w:t>
                        </w:r>
                        <w:r w:rsidRPr="003B24DF">
                          <w:rPr>
                            <w:color w:val="FFFEFD"/>
                            <w:spacing w:val="8"/>
                            <w:w w:val="112"/>
                            <w:lang w:val="en-GB"/>
                            <w:rPrChange w:id="484" w:author="Ellen Brouwer" w:date="2022-03-14T09:51:00Z">
                              <w:rPr>
                                <w:color w:val="FFFEFD"/>
                                <w:spacing w:val="8"/>
                                <w:w w:val="112"/>
                              </w:rPr>
                            </w:rPrChange>
                          </w:rPr>
                          <w:t xml:space="preserve"> </w:t>
                        </w:r>
                        <w:r w:rsidRPr="003B24DF">
                          <w:rPr>
                            <w:color w:val="FFFEFD"/>
                            <w:w w:val="112"/>
                            <w:lang w:val="en-GB"/>
                            <w:rPrChange w:id="485" w:author="Ellen Brouwer" w:date="2022-03-14T09:51:00Z">
                              <w:rPr>
                                <w:color w:val="FFFEFD"/>
                                <w:w w:val="112"/>
                              </w:rPr>
                            </w:rPrChange>
                          </w:rPr>
                          <w:t>you</w:t>
                        </w:r>
                        <w:r w:rsidRPr="003B24DF">
                          <w:rPr>
                            <w:color w:val="FFFEFD"/>
                            <w:spacing w:val="8"/>
                            <w:w w:val="112"/>
                            <w:lang w:val="en-GB"/>
                            <w:rPrChange w:id="486" w:author="Ellen Brouwer" w:date="2022-03-14T09:51:00Z">
                              <w:rPr>
                                <w:color w:val="FFFEFD"/>
                                <w:spacing w:val="8"/>
                                <w:w w:val="112"/>
                              </w:rPr>
                            </w:rPrChange>
                          </w:rPr>
                          <w:t xml:space="preserve"> </w:t>
                        </w:r>
                        <w:r w:rsidRPr="003B24DF">
                          <w:rPr>
                            <w:color w:val="FFFEFD"/>
                            <w:w w:val="112"/>
                            <w:lang w:val="en-GB"/>
                            <w:rPrChange w:id="487" w:author="Ellen Brouwer" w:date="2022-03-14T09:51:00Z">
                              <w:rPr>
                                <w:color w:val="FFFEFD"/>
                                <w:w w:val="112"/>
                              </w:rPr>
                            </w:rPrChange>
                          </w:rPr>
                          <w:t>how</w:t>
                        </w:r>
                        <w:r w:rsidRPr="003B24DF">
                          <w:rPr>
                            <w:color w:val="FFFEFD"/>
                            <w:spacing w:val="8"/>
                            <w:w w:val="112"/>
                            <w:lang w:val="en-GB"/>
                            <w:rPrChange w:id="488" w:author="Ellen Brouwer" w:date="2022-03-14T09:51:00Z">
                              <w:rPr>
                                <w:color w:val="FFFEFD"/>
                                <w:spacing w:val="8"/>
                                <w:w w:val="112"/>
                              </w:rPr>
                            </w:rPrChange>
                          </w:rPr>
                          <w:t xml:space="preserve"> </w:t>
                        </w:r>
                        <w:r w:rsidRPr="003B24DF">
                          <w:rPr>
                            <w:color w:val="FFFEFD"/>
                            <w:w w:val="112"/>
                            <w:lang w:val="en-GB"/>
                            <w:rPrChange w:id="489" w:author="Ellen Brouwer" w:date="2022-03-14T09:51:00Z">
                              <w:rPr>
                                <w:color w:val="FFFEFD"/>
                                <w:w w:val="112"/>
                              </w:rPr>
                            </w:rPrChange>
                          </w:rPr>
                          <w:t>to</w:t>
                        </w:r>
                        <w:r w:rsidRPr="003B24DF">
                          <w:rPr>
                            <w:color w:val="FFFEFD"/>
                            <w:spacing w:val="8"/>
                            <w:w w:val="112"/>
                            <w:lang w:val="en-GB"/>
                            <w:rPrChange w:id="490" w:author="Ellen Brouwer" w:date="2022-03-14T09:51:00Z">
                              <w:rPr>
                                <w:color w:val="FFFEFD"/>
                                <w:spacing w:val="8"/>
                                <w:w w:val="112"/>
                              </w:rPr>
                            </w:rPrChange>
                          </w:rPr>
                          <w:t xml:space="preserve"> </w:t>
                        </w:r>
                        <w:r w:rsidRPr="003B24DF">
                          <w:rPr>
                            <w:color w:val="FFFEFD"/>
                            <w:w w:val="112"/>
                            <w:lang w:val="en-GB"/>
                            <w:rPrChange w:id="491" w:author="Ellen Brouwer" w:date="2022-03-14T09:51:00Z">
                              <w:rPr>
                                <w:color w:val="FFFEFD"/>
                                <w:w w:val="112"/>
                              </w:rPr>
                            </w:rPrChange>
                          </w:rPr>
                          <w:t>reduce</w:t>
                        </w:r>
                        <w:r w:rsidRPr="003B24DF">
                          <w:rPr>
                            <w:color w:val="FFFEFD"/>
                            <w:spacing w:val="8"/>
                            <w:w w:val="112"/>
                            <w:lang w:val="en-GB"/>
                            <w:rPrChange w:id="492" w:author="Ellen Brouwer" w:date="2022-03-14T09:51:00Z">
                              <w:rPr>
                                <w:color w:val="FFFEFD"/>
                                <w:spacing w:val="8"/>
                                <w:w w:val="112"/>
                              </w:rPr>
                            </w:rPrChange>
                          </w:rPr>
                          <w:t xml:space="preserve"> </w:t>
                        </w:r>
                        <w:r w:rsidRPr="003B24DF">
                          <w:rPr>
                            <w:color w:val="FFFEFD"/>
                            <w:w w:val="112"/>
                            <w:lang w:val="en-GB"/>
                            <w:rPrChange w:id="493" w:author="Ellen Brouwer" w:date="2022-03-14T09:51:00Z">
                              <w:rPr>
                                <w:color w:val="FFFEFD"/>
                                <w:w w:val="112"/>
                              </w:rPr>
                            </w:rPrChange>
                          </w:rPr>
                          <w:t>your</w:t>
                        </w:r>
                        <w:r w:rsidRPr="003B24DF">
                          <w:rPr>
                            <w:color w:val="FFFEFD"/>
                            <w:spacing w:val="8"/>
                            <w:w w:val="112"/>
                            <w:lang w:val="en-GB"/>
                            <w:rPrChange w:id="494" w:author="Ellen Brouwer" w:date="2022-03-14T09:51:00Z">
                              <w:rPr>
                                <w:color w:val="FFFEFD"/>
                                <w:spacing w:val="8"/>
                                <w:w w:val="112"/>
                              </w:rPr>
                            </w:rPrChange>
                          </w:rPr>
                          <w:t xml:space="preserve"> </w:t>
                        </w:r>
                        <w:r w:rsidRPr="003B24DF">
                          <w:rPr>
                            <w:color w:val="FFFEFD"/>
                            <w:w w:val="112"/>
                            <w:lang w:val="en-GB"/>
                            <w:rPrChange w:id="495" w:author="Ellen Brouwer" w:date="2022-03-14T09:51:00Z">
                              <w:rPr>
                                <w:color w:val="FFFEFD"/>
                                <w:w w:val="112"/>
                              </w:rPr>
                            </w:rPrChange>
                          </w:rPr>
                          <w:t>emissions,</w:t>
                        </w:r>
                        <w:r w:rsidRPr="003B24DF">
                          <w:rPr>
                            <w:color w:val="FFFEFD"/>
                            <w:spacing w:val="8"/>
                            <w:w w:val="112"/>
                            <w:lang w:val="en-GB"/>
                            <w:rPrChange w:id="496" w:author="Ellen Brouwer" w:date="2022-03-14T09:51:00Z">
                              <w:rPr>
                                <w:color w:val="FFFEFD"/>
                                <w:spacing w:val="8"/>
                                <w:w w:val="112"/>
                              </w:rPr>
                            </w:rPrChange>
                          </w:rPr>
                          <w:t xml:space="preserve"> </w:t>
                        </w:r>
                      </w:p>
                    </w:txbxContent>
                  </v:textbox>
                </v:rect>
                <v:rect id="Rectangle 19850" o:spid="_x0000_s1032" style="position:absolute;left:6120;top:11610;width:907;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" filled="f" stroked="f">
                  <v:textbox inset="0,0,0,0">
                    <w:txbxContent>
                      <w:p w14:paraId="2643E7E5" w14:textId="77777777" w:rsidR="009A0844" w:rsidRDefault="001D224F">
                        <w:pPr>
                          <w:spacing w:after="160" w:line="259" w:lineRule="auto"/>
                          <w:ind w:left="0" w:firstLine="0"/>
                        </w:pPr>
                        <w:r>
                          <w:rPr>
                            <w:color w:val="FFFEFD"/>
                            <w:w w:val="117"/>
                          </w:rPr>
                          <w:t>4</w:t>
                        </w:r>
                      </w:p>
                    </w:txbxContent>
                  </v:textbox>
                </v:rect>
                <v:rect id="Rectangle 19853" o:spid="_x0000_s1033" style="position:absolute;left:7424;top:13261;width:6496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" filled="f" stroked="f">
                  <v:textbox inset="0,0,0,0">
                    <w:txbxContent>
                      <w:p w14:paraId="7C663C83" w14:textId="77777777" w:rsidR="009A0844" w:rsidRPr="003B24DF" w:rsidRDefault="001D224F">
                        <w:pPr>
                          <w:spacing w:after="160" w:line="259" w:lineRule="auto"/>
                          <w:ind w:left="0" w:firstLine="0"/>
                          <w:rPr>
                            <w:lang w:val="en-GB"/>
                            <w:rPrChange w:id="497" w:author="Ellen Brouwer" w:date="2022-03-14T09:51:00Z">
                              <w:rPr/>
                            </w:rPrChange>
                          </w:rPr>
                        </w:pPr>
                        <w:r w:rsidRPr="003B24DF">
                          <w:rPr>
                            <w:color w:val="FFFEFD"/>
                            <w:spacing w:val="8"/>
                            <w:w w:val="111"/>
                            <w:lang w:val="en-GB"/>
                            <w:rPrChange w:id="498" w:author="Ellen Brouwer" w:date="2022-03-14T09:51:00Z">
                              <w:rPr>
                                <w:color w:val="FFFEFD"/>
                                <w:spacing w:val="8"/>
                                <w:w w:val="111"/>
                              </w:rPr>
                            </w:rPrChange>
                          </w:rPr>
                          <w:t xml:space="preserve"> </w:t>
                        </w:r>
                        <w:r w:rsidRPr="003B24DF">
                          <w:rPr>
                            <w:color w:val="FFFEFD"/>
                            <w:w w:val="111"/>
                            <w:lang w:val="en-GB"/>
                            <w:rPrChange w:id="499" w:author="Ellen Brouwer" w:date="2022-03-14T09:51:00Z">
                              <w:rPr>
                                <w:color w:val="FFFEFD"/>
                                <w:w w:val="111"/>
                              </w:rPr>
                            </w:rPrChange>
                          </w:rPr>
                          <w:t>we</w:t>
                        </w:r>
                        <w:r w:rsidRPr="003B24DF">
                          <w:rPr>
                            <w:color w:val="FFFEFD"/>
                            <w:spacing w:val="8"/>
                            <w:w w:val="111"/>
                            <w:lang w:val="en-GB"/>
                            <w:rPrChange w:id="500" w:author="Ellen Brouwer" w:date="2022-03-14T09:51:00Z">
                              <w:rPr>
                                <w:color w:val="FFFEFD"/>
                                <w:spacing w:val="8"/>
                                <w:w w:val="111"/>
                              </w:rPr>
                            </w:rPrChange>
                          </w:rPr>
                          <w:t xml:space="preserve"> </w:t>
                        </w:r>
                        <w:r w:rsidRPr="003B24DF">
                          <w:rPr>
                            <w:color w:val="FFFEFD"/>
                            <w:w w:val="111"/>
                            <w:lang w:val="en-GB"/>
                            <w:rPrChange w:id="501" w:author="Ellen Brouwer" w:date="2022-03-14T09:51:00Z">
                              <w:rPr>
                                <w:color w:val="FFFEFD"/>
                                <w:w w:val="111"/>
                              </w:rPr>
                            </w:rPrChange>
                          </w:rPr>
                          <w:t>offer</w:t>
                        </w:r>
                        <w:r w:rsidRPr="003B24DF">
                          <w:rPr>
                            <w:color w:val="FFFEFD"/>
                            <w:spacing w:val="8"/>
                            <w:w w:val="111"/>
                            <w:lang w:val="en-GB"/>
                            <w:rPrChange w:id="502" w:author="Ellen Brouwer" w:date="2022-03-14T09:51:00Z">
                              <w:rPr>
                                <w:color w:val="FFFEFD"/>
                                <w:spacing w:val="8"/>
                                <w:w w:val="111"/>
                              </w:rPr>
                            </w:rPrChange>
                          </w:rPr>
                          <w:t xml:space="preserve"> </w:t>
                        </w:r>
                        <w:r w:rsidRPr="003B24DF">
                          <w:rPr>
                            <w:color w:val="FFFEFD"/>
                            <w:w w:val="111"/>
                            <w:lang w:val="en-GB"/>
                            <w:rPrChange w:id="503" w:author="Ellen Brouwer" w:date="2022-03-14T09:51:00Z">
                              <w:rPr>
                                <w:color w:val="FFFEFD"/>
                                <w:w w:val="111"/>
                              </w:rPr>
                            </w:rPrChange>
                          </w:rPr>
                          <w:t>credible</w:t>
                        </w:r>
                        <w:r w:rsidRPr="003B24DF">
                          <w:rPr>
                            <w:color w:val="FFFEFD"/>
                            <w:spacing w:val="8"/>
                            <w:w w:val="111"/>
                            <w:lang w:val="en-GB"/>
                            <w:rPrChange w:id="504" w:author="Ellen Brouwer" w:date="2022-03-14T09:51:00Z">
                              <w:rPr>
                                <w:color w:val="FFFEFD"/>
                                <w:spacing w:val="8"/>
                                <w:w w:val="111"/>
                              </w:rPr>
                            </w:rPrChange>
                          </w:rPr>
                          <w:t xml:space="preserve"> </w:t>
                        </w:r>
                        <w:r w:rsidRPr="003B24DF">
                          <w:rPr>
                            <w:color w:val="FFFEFD"/>
                            <w:w w:val="111"/>
                            <w:lang w:val="en-GB"/>
                            <w:rPrChange w:id="505" w:author="Ellen Brouwer" w:date="2022-03-14T09:51:00Z">
                              <w:rPr>
                                <w:color w:val="FFFEFD"/>
                                <w:w w:val="111"/>
                              </w:rPr>
                            </w:rPrChange>
                          </w:rPr>
                          <w:t>offsets</w:t>
                        </w:r>
                        <w:r w:rsidRPr="003B24DF">
                          <w:rPr>
                            <w:color w:val="FFFEFD"/>
                            <w:spacing w:val="8"/>
                            <w:w w:val="111"/>
                            <w:lang w:val="en-GB"/>
                            <w:rPrChange w:id="506" w:author="Ellen Brouwer" w:date="2022-03-14T09:51:00Z">
                              <w:rPr>
                                <w:color w:val="FFFEFD"/>
                                <w:spacing w:val="8"/>
                                <w:w w:val="111"/>
                              </w:rPr>
                            </w:rPrChange>
                          </w:rPr>
                          <w:t xml:space="preserve"> </w:t>
                        </w:r>
                        <w:r w:rsidRPr="003B24DF">
                          <w:rPr>
                            <w:color w:val="FFFEFD"/>
                            <w:w w:val="111"/>
                            <w:lang w:val="en-GB"/>
                            <w:rPrChange w:id="507" w:author="Ellen Brouwer" w:date="2022-03-14T09:51:00Z">
                              <w:rPr>
                                <w:color w:val="FFFEFD"/>
                                <w:w w:val="111"/>
                              </w:rPr>
                            </w:rPrChange>
                          </w:rPr>
                          <w:t>for</w:t>
                        </w:r>
                        <w:r w:rsidRPr="003B24DF">
                          <w:rPr>
                            <w:color w:val="FFFEFD"/>
                            <w:spacing w:val="8"/>
                            <w:w w:val="111"/>
                            <w:lang w:val="en-GB"/>
                            <w:rPrChange w:id="508" w:author="Ellen Brouwer" w:date="2022-03-14T09:51:00Z">
                              <w:rPr>
                                <w:color w:val="FFFEFD"/>
                                <w:spacing w:val="8"/>
                                <w:w w:val="111"/>
                              </w:rPr>
                            </w:rPrChange>
                          </w:rPr>
                          <w:t xml:space="preserve"> </w:t>
                        </w:r>
                        <w:r w:rsidRPr="003B24DF">
                          <w:rPr>
                            <w:color w:val="FFFEFD"/>
                            <w:w w:val="111"/>
                            <w:lang w:val="en-GB"/>
                            <w:rPrChange w:id="509" w:author="Ellen Brouwer" w:date="2022-03-14T09:51:00Z">
                              <w:rPr>
                                <w:color w:val="FFFEFD"/>
                                <w:w w:val="111"/>
                              </w:rPr>
                            </w:rPrChange>
                          </w:rPr>
                          <w:t>emissions</w:t>
                        </w:r>
                        <w:r w:rsidRPr="003B24DF">
                          <w:rPr>
                            <w:color w:val="FFFEFD"/>
                            <w:spacing w:val="8"/>
                            <w:w w:val="111"/>
                            <w:lang w:val="en-GB"/>
                            <w:rPrChange w:id="510" w:author="Ellen Brouwer" w:date="2022-03-14T09:51:00Z">
                              <w:rPr>
                                <w:color w:val="FFFEFD"/>
                                <w:spacing w:val="8"/>
                                <w:w w:val="111"/>
                              </w:rPr>
                            </w:rPrChange>
                          </w:rPr>
                          <w:t xml:space="preserve"> </w:t>
                        </w:r>
                        <w:r w:rsidRPr="003B24DF">
                          <w:rPr>
                            <w:color w:val="FFFEFD"/>
                            <w:w w:val="111"/>
                            <w:lang w:val="en-GB"/>
                            <w:rPrChange w:id="511" w:author="Ellen Brouwer" w:date="2022-03-14T09:51:00Z">
                              <w:rPr>
                                <w:color w:val="FFFEFD"/>
                                <w:w w:val="111"/>
                              </w:rPr>
                            </w:rPrChange>
                          </w:rPr>
                          <w:t>that</w:t>
                        </w:r>
                        <w:r w:rsidRPr="003B24DF">
                          <w:rPr>
                            <w:color w:val="FFFEFD"/>
                            <w:spacing w:val="8"/>
                            <w:w w:val="111"/>
                            <w:lang w:val="en-GB"/>
                            <w:rPrChange w:id="512" w:author="Ellen Brouwer" w:date="2022-03-14T09:51:00Z">
                              <w:rPr>
                                <w:color w:val="FFFEFD"/>
                                <w:spacing w:val="8"/>
                                <w:w w:val="111"/>
                              </w:rPr>
                            </w:rPrChange>
                          </w:rPr>
                          <w:t xml:space="preserve"> </w:t>
                        </w:r>
                        <w:r w:rsidRPr="003B24DF">
                          <w:rPr>
                            <w:color w:val="FFFEFD"/>
                            <w:w w:val="111"/>
                            <w:lang w:val="en-GB"/>
                            <w:rPrChange w:id="513" w:author="Ellen Brouwer" w:date="2022-03-14T09:51:00Z">
                              <w:rPr>
                                <w:color w:val="FFFEFD"/>
                                <w:w w:val="111"/>
                              </w:rPr>
                            </w:rPrChange>
                          </w:rPr>
                          <w:t>cannot</w:t>
                        </w:r>
                        <w:r w:rsidRPr="003B24DF">
                          <w:rPr>
                            <w:color w:val="FFFEFD"/>
                            <w:spacing w:val="8"/>
                            <w:w w:val="111"/>
                            <w:lang w:val="en-GB"/>
                            <w:rPrChange w:id="514" w:author="Ellen Brouwer" w:date="2022-03-14T09:51:00Z">
                              <w:rPr>
                                <w:color w:val="FFFEFD"/>
                                <w:spacing w:val="8"/>
                                <w:w w:val="111"/>
                              </w:rPr>
                            </w:rPrChange>
                          </w:rPr>
                          <w:t xml:space="preserve"> </w:t>
                        </w:r>
                        <w:r w:rsidRPr="003B24DF">
                          <w:rPr>
                            <w:color w:val="FFFEFD"/>
                            <w:w w:val="111"/>
                            <w:lang w:val="en-GB"/>
                            <w:rPrChange w:id="515" w:author="Ellen Brouwer" w:date="2022-03-14T09:51:00Z">
                              <w:rPr>
                                <w:color w:val="FFFEFD"/>
                                <w:w w:val="111"/>
                              </w:rPr>
                            </w:rPrChange>
                          </w:rPr>
                          <w:t>be</w:t>
                        </w:r>
                        <w:r w:rsidRPr="003B24DF">
                          <w:rPr>
                            <w:color w:val="FFFEFD"/>
                            <w:spacing w:val="8"/>
                            <w:w w:val="111"/>
                            <w:lang w:val="en-GB"/>
                            <w:rPrChange w:id="516" w:author="Ellen Brouwer" w:date="2022-03-14T09:51:00Z">
                              <w:rPr>
                                <w:color w:val="FFFEFD"/>
                                <w:spacing w:val="8"/>
                                <w:w w:val="111"/>
                              </w:rPr>
                            </w:rPrChange>
                          </w:rPr>
                          <w:t xml:space="preserve"> </w:t>
                        </w:r>
                        <w:r w:rsidRPr="003B24DF">
                          <w:rPr>
                            <w:color w:val="FFFEFD"/>
                            <w:w w:val="111"/>
                            <w:lang w:val="en-GB"/>
                            <w:rPrChange w:id="517" w:author="Ellen Brouwer" w:date="2022-03-14T09:51:00Z">
                              <w:rPr>
                                <w:color w:val="FFFEFD"/>
                                <w:w w:val="111"/>
                              </w:rPr>
                            </w:rPrChange>
                          </w:rPr>
                          <w:t>reduced</w:t>
                        </w:r>
                        <w:r w:rsidRPr="003B24DF">
                          <w:rPr>
                            <w:color w:val="FFFEFD"/>
                            <w:spacing w:val="8"/>
                            <w:w w:val="111"/>
                            <w:lang w:val="en-GB"/>
                            <w:rPrChange w:id="518" w:author="Ellen Brouwer" w:date="2022-03-14T09:51:00Z">
                              <w:rPr>
                                <w:color w:val="FFFEFD"/>
                                <w:spacing w:val="8"/>
                                <w:w w:val="111"/>
                              </w:rPr>
                            </w:rPrChange>
                          </w:rPr>
                          <w:t xml:space="preserve"> </w:t>
                        </w:r>
                        <w:r w:rsidRPr="003B24DF">
                          <w:rPr>
                            <w:color w:val="FFFEFD"/>
                            <w:w w:val="111"/>
                            <w:lang w:val="en-GB"/>
                            <w:rPrChange w:id="519" w:author="Ellen Brouwer" w:date="2022-03-14T09:51:00Z">
                              <w:rPr>
                                <w:color w:val="FFFEFD"/>
                                <w:w w:val="111"/>
                              </w:rPr>
                            </w:rPrChange>
                          </w:rPr>
                          <w:t>(yet),</w:t>
                        </w:r>
                        <w:r w:rsidRPr="003B24DF">
                          <w:rPr>
                            <w:color w:val="FFFEFD"/>
                            <w:spacing w:val="8"/>
                            <w:w w:val="111"/>
                            <w:lang w:val="en-GB"/>
                            <w:rPrChange w:id="520" w:author="Ellen Brouwer" w:date="2022-03-14T09:51:00Z">
                              <w:rPr>
                                <w:color w:val="FFFEFD"/>
                                <w:spacing w:val="8"/>
                                <w:w w:val="111"/>
                              </w:rPr>
                            </w:rPrChange>
                          </w:rPr>
                          <w:t xml:space="preserve"> </w:t>
                        </w:r>
                        <w:r w:rsidRPr="003B24DF">
                          <w:rPr>
                            <w:color w:val="FFFEFD"/>
                            <w:w w:val="111"/>
                            <w:lang w:val="en-GB"/>
                            <w:rPrChange w:id="521" w:author="Ellen Brouwer" w:date="2022-03-14T09:51:00Z">
                              <w:rPr>
                                <w:color w:val="FFFEFD"/>
                                <w:w w:val="111"/>
                              </w:rPr>
                            </w:rPrChange>
                          </w:rPr>
                          <w:t>and</w:t>
                        </w:r>
                        <w:r w:rsidRPr="003B24DF">
                          <w:rPr>
                            <w:color w:val="FFFEFD"/>
                            <w:spacing w:val="8"/>
                            <w:w w:val="111"/>
                            <w:lang w:val="en-GB"/>
                            <w:rPrChange w:id="522" w:author="Ellen Brouwer" w:date="2022-03-14T09:51:00Z">
                              <w:rPr>
                                <w:color w:val="FFFEFD"/>
                                <w:spacing w:val="8"/>
                                <w:w w:val="111"/>
                              </w:rPr>
                            </w:rPrChange>
                          </w:rPr>
                          <w:t xml:space="preserve"> </w:t>
                        </w:r>
                        <w:r w:rsidRPr="003B24DF">
                          <w:rPr>
                            <w:color w:val="FFFEFD"/>
                            <w:w w:val="111"/>
                            <w:lang w:val="en-GB"/>
                            <w:rPrChange w:id="523" w:author="Ellen Brouwer" w:date="2022-03-14T09:51:00Z">
                              <w:rPr>
                                <w:color w:val="FFFEFD"/>
                                <w:w w:val="111"/>
                              </w:rPr>
                            </w:rPrChange>
                          </w:rPr>
                          <w:t>finally,</w:t>
                        </w:r>
                        <w:r w:rsidRPr="003B24DF">
                          <w:rPr>
                            <w:color w:val="FFFEFD"/>
                            <w:spacing w:val="8"/>
                            <w:w w:val="111"/>
                            <w:lang w:val="en-GB"/>
                            <w:rPrChange w:id="524" w:author="Ellen Brouwer" w:date="2022-03-14T09:51:00Z">
                              <w:rPr>
                                <w:color w:val="FFFEFD"/>
                                <w:spacing w:val="8"/>
                                <w:w w:val="111"/>
                              </w:rPr>
                            </w:rPrChange>
                          </w:rPr>
                          <w:t xml:space="preserve"> </w:t>
                        </w:r>
                        <w:r w:rsidRPr="003B24DF">
                          <w:rPr>
                            <w:color w:val="FFFEFD"/>
                            <w:w w:val="111"/>
                            <w:lang w:val="en-GB"/>
                            <w:rPrChange w:id="525" w:author="Ellen Brouwer" w:date="2022-03-14T09:51:00Z">
                              <w:rPr>
                                <w:color w:val="FFFEFD"/>
                                <w:w w:val="111"/>
                              </w:rPr>
                            </w:rPrChange>
                          </w:rPr>
                          <w:t>(4)</w:t>
                        </w:r>
                        <w:r w:rsidRPr="003B24DF">
                          <w:rPr>
                            <w:color w:val="FFFEFD"/>
                            <w:spacing w:val="8"/>
                            <w:w w:val="111"/>
                            <w:lang w:val="en-GB"/>
                            <w:rPrChange w:id="526" w:author="Ellen Brouwer" w:date="2022-03-14T09:51:00Z">
                              <w:rPr>
                                <w:color w:val="FFFEFD"/>
                                <w:spacing w:val="8"/>
                                <w:w w:val="111"/>
                              </w:rPr>
                            </w:rPrChange>
                          </w:rPr>
                          <w:t xml:space="preserve"> </w:t>
                        </w:r>
                        <w:r w:rsidRPr="003B24DF">
                          <w:rPr>
                            <w:color w:val="FFFEFD"/>
                            <w:w w:val="111"/>
                            <w:lang w:val="en-GB"/>
                            <w:rPrChange w:id="527" w:author="Ellen Brouwer" w:date="2022-03-14T09:51:00Z">
                              <w:rPr>
                                <w:color w:val="FFFEFD"/>
                                <w:w w:val="111"/>
                              </w:rPr>
                            </w:rPrChange>
                          </w:rPr>
                          <w:t>we</w:t>
                        </w:r>
                        <w:r w:rsidRPr="003B24DF">
                          <w:rPr>
                            <w:color w:val="FFFEFD"/>
                            <w:spacing w:val="8"/>
                            <w:w w:val="111"/>
                            <w:lang w:val="en-GB"/>
                            <w:rPrChange w:id="528" w:author="Ellen Brouwer" w:date="2022-03-14T09:51:00Z">
                              <w:rPr>
                                <w:color w:val="FFFEFD"/>
                                <w:spacing w:val="8"/>
                                <w:w w:val="111"/>
                              </w:rPr>
                            </w:rPrChange>
                          </w:rPr>
                          <w:t xml:space="preserve"> </w:t>
                        </w:r>
                        <w:r w:rsidRPr="003B24DF">
                          <w:rPr>
                            <w:color w:val="FFFEFD"/>
                            <w:w w:val="111"/>
                            <w:lang w:val="en-GB"/>
                            <w:rPrChange w:id="529" w:author="Ellen Brouwer" w:date="2022-03-14T09:51:00Z">
                              <w:rPr>
                                <w:color w:val="FFFEFD"/>
                                <w:w w:val="111"/>
                              </w:rPr>
                            </w:rPrChange>
                          </w:rPr>
                          <w:t>offer</w:t>
                        </w:r>
                        <w:r w:rsidRPr="003B24DF">
                          <w:rPr>
                            <w:color w:val="FFFEFD"/>
                            <w:spacing w:val="8"/>
                            <w:w w:val="111"/>
                            <w:lang w:val="en-GB"/>
                            <w:rPrChange w:id="530" w:author="Ellen Brouwer" w:date="2022-03-14T09:51:00Z">
                              <w:rPr>
                                <w:color w:val="FFFEFD"/>
                                <w:spacing w:val="8"/>
                                <w:w w:val="111"/>
                              </w:rPr>
                            </w:rPrChange>
                          </w:rPr>
                          <w:t xml:space="preserve"> </w:t>
                        </w:r>
                        <w:r w:rsidRPr="003B24DF">
                          <w:rPr>
                            <w:color w:val="FFFEFD"/>
                            <w:w w:val="111"/>
                            <w:lang w:val="en-GB"/>
                            <w:rPrChange w:id="531" w:author="Ellen Brouwer" w:date="2022-03-14T09:51:00Z">
                              <w:rPr>
                                <w:color w:val="FFFEFD"/>
                                <w:w w:val="111"/>
                              </w:rPr>
                            </w:rPrChange>
                          </w:rPr>
                          <w:t>a</w:t>
                        </w:r>
                        <w:r w:rsidRPr="003B24DF">
                          <w:rPr>
                            <w:color w:val="FFFEFD"/>
                            <w:spacing w:val="8"/>
                            <w:w w:val="111"/>
                            <w:lang w:val="en-GB"/>
                            <w:rPrChange w:id="532" w:author="Ellen Brouwer" w:date="2022-03-14T09:51:00Z">
                              <w:rPr>
                                <w:color w:val="FFFEFD"/>
                                <w:spacing w:val="8"/>
                                <w:w w:val="111"/>
                              </w:rPr>
                            </w:rPrChange>
                          </w:rPr>
                          <w:t xml:space="preserve"> </w:t>
                        </w:r>
                      </w:p>
                    </w:txbxContent>
                  </v:textbox>
                </v:rect>
                <v:rect id="Rectangle 19852" o:spid="_x0000_s1034" style="position:absolute;left:6120;top:13261;width:1734;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" filled="f" stroked="f">
                  <v:textbox inset="0,0,0,0">
                    <w:txbxContent>
                      <w:p w14:paraId="39238EFE" w14:textId="77777777" w:rsidR="009A0844" w:rsidRDefault="001D224F">
                        <w:pPr>
                          <w:spacing w:after="160" w:line="259" w:lineRule="auto"/>
                          <w:ind w:left="0" w:firstLine="0"/>
                        </w:pPr>
                        <w:r>
                          <w:rPr>
                            <w:color w:val="FFFEFD"/>
                            <w:w w:val="103"/>
                          </w:rPr>
                          <w:t>(3)</w:t>
                        </w:r>
                      </w:p>
                    </w:txbxContent>
                  </v:textbox>
                </v:rect>
                <v:rect id="Rectangle 1932" o:spid="_x0000_s1035" style="position:absolute;left:6120;top:14912;width:63085;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12xAAAAN0AAAAPAAAAZHJzL2Rvd25yZXYueG1sRE9Na8JA&#10;EL0X/A/LCL3VTSMU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LimDXbEAAAA3QAAAA8A&#10;AAAAAAAAAAAAAAAABwIAAGRycy9kb3ducmV2LnhtbFBLBQYAAAAAAwADALcAAAD4AgAAAAA=&#10;" filled="f" stroked="f">
                  <v:textbox inset="0,0,0,0">
                    <w:txbxContent>
                      <w:p w14:paraId="19B66E17" w14:textId="148B0427" w:rsidR="009A0844" w:rsidRPr="003B24DF" w:rsidRDefault="001D224F">
                        <w:pPr>
                          <w:spacing w:after="160" w:line="259" w:lineRule="auto"/>
                          <w:ind w:left="0" w:firstLine="0"/>
                          <w:rPr>
                            <w:lang w:val="en-GB"/>
                            <w:rPrChange w:id="533" w:author="Ellen Brouwer" w:date="2022-03-14T09:51:00Z">
                              <w:rPr/>
                            </w:rPrChange>
                          </w:rPr>
                        </w:pPr>
                        <w:r w:rsidRPr="003B24DF">
                          <w:rPr>
                            <w:color w:val="FFFEFD"/>
                            <w:w w:val="112"/>
                            <w:lang w:val="en-GB"/>
                            <w:rPrChange w:id="534" w:author="Ellen Brouwer" w:date="2022-03-14T09:51:00Z">
                              <w:rPr>
                                <w:color w:val="FFFEFD"/>
                                <w:w w:val="112"/>
                              </w:rPr>
                            </w:rPrChange>
                          </w:rPr>
                          <w:t>practical</w:t>
                        </w:r>
                        <w:r w:rsidRPr="003B24DF">
                          <w:rPr>
                            <w:color w:val="FFFEFD"/>
                            <w:spacing w:val="8"/>
                            <w:w w:val="112"/>
                            <w:lang w:val="en-GB"/>
                            <w:rPrChange w:id="535" w:author="Ellen Brouwer" w:date="2022-03-14T09:51:00Z">
                              <w:rPr>
                                <w:color w:val="FFFEFD"/>
                                <w:spacing w:val="8"/>
                                <w:w w:val="112"/>
                              </w:rPr>
                            </w:rPrChange>
                          </w:rPr>
                          <w:t xml:space="preserve"> </w:t>
                        </w:r>
                        <w:r w:rsidRPr="003B24DF">
                          <w:rPr>
                            <w:color w:val="FFFEFD"/>
                            <w:w w:val="112"/>
                            <w:lang w:val="en-GB"/>
                            <w:rPrChange w:id="536" w:author="Ellen Brouwer" w:date="2022-03-14T09:51:00Z">
                              <w:rPr>
                                <w:color w:val="FFFEFD"/>
                                <w:w w:val="112"/>
                              </w:rPr>
                            </w:rPrChange>
                          </w:rPr>
                          <w:t>and</w:t>
                        </w:r>
                        <w:r w:rsidRPr="003B24DF">
                          <w:rPr>
                            <w:color w:val="FFFEFD"/>
                            <w:spacing w:val="8"/>
                            <w:w w:val="112"/>
                            <w:lang w:val="en-GB"/>
                            <w:rPrChange w:id="537" w:author="Ellen Brouwer" w:date="2022-03-14T09:51:00Z">
                              <w:rPr>
                                <w:color w:val="FFFEFD"/>
                                <w:spacing w:val="8"/>
                                <w:w w:val="112"/>
                              </w:rPr>
                            </w:rPrChange>
                          </w:rPr>
                          <w:t xml:space="preserve"> </w:t>
                        </w:r>
                        <w:r w:rsidRPr="003B24DF">
                          <w:rPr>
                            <w:color w:val="FFFEFD"/>
                            <w:w w:val="112"/>
                            <w:lang w:val="en-GB"/>
                            <w:rPrChange w:id="538" w:author="Ellen Brouwer" w:date="2022-03-14T09:51:00Z">
                              <w:rPr>
                                <w:color w:val="FFFEFD"/>
                                <w:w w:val="112"/>
                              </w:rPr>
                            </w:rPrChange>
                          </w:rPr>
                          <w:t>impactful</w:t>
                        </w:r>
                        <w:r w:rsidRPr="003B24DF">
                          <w:rPr>
                            <w:color w:val="FFFEFD"/>
                            <w:spacing w:val="8"/>
                            <w:w w:val="112"/>
                            <w:lang w:val="en-GB"/>
                            <w:rPrChange w:id="539" w:author="Ellen Brouwer" w:date="2022-03-14T09:51:00Z">
                              <w:rPr>
                                <w:color w:val="FFFEFD"/>
                                <w:spacing w:val="8"/>
                                <w:w w:val="112"/>
                              </w:rPr>
                            </w:rPrChange>
                          </w:rPr>
                          <w:t xml:space="preserve"> </w:t>
                        </w:r>
                        <w:r w:rsidRPr="003B24DF">
                          <w:rPr>
                            <w:color w:val="FFFEFD"/>
                            <w:w w:val="112"/>
                            <w:lang w:val="en-GB"/>
                            <w:rPrChange w:id="540" w:author="Ellen Brouwer" w:date="2022-03-14T09:51:00Z">
                              <w:rPr>
                                <w:color w:val="FFFEFD"/>
                                <w:w w:val="112"/>
                              </w:rPr>
                            </w:rPrChange>
                          </w:rPr>
                          <w:t>certification</w:t>
                        </w:r>
                        <w:r w:rsidRPr="003B24DF">
                          <w:rPr>
                            <w:color w:val="FFFEFD"/>
                            <w:spacing w:val="8"/>
                            <w:w w:val="112"/>
                            <w:lang w:val="en-GB"/>
                            <w:rPrChange w:id="541" w:author="Ellen Brouwer" w:date="2022-03-14T09:51:00Z">
                              <w:rPr>
                                <w:color w:val="FFFEFD"/>
                                <w:spacing w:val="8"/>
                                <w:w w:val="112"/>
                              </w:rPr>
                            </w:rPrChange>
                          </w:rPr>
                          <w:t xml:space="preserve"> </w:t>
                        </w:r>
                        <w:r w:rsidRPr="003B24DF">
                          <w:rPr>
                            <w:color w:val="FFFEFD"/>
                            <w:w w:val="112"/>
                            <w:lang w:val="en-GB"/>
                            <w:rPrChange w:id="542" w:author="Ellen Brouwer" w:date="2022-03-14T09:51:00Z">
                              <w:rPr>
                                <w:color w:val="FFFEFD"/>
                                <w:w w:val="112"/>
                              </w:rPr>
                            </w:rPrChange>
                          </w:rPr>
                          <w:t>program</w:t>
                        </w:r>
                        <w:r w:rsidRPr="003B24DF">
                          <w:rPr>
                            <w:color w:val="FFFEFD"/>
                            <w:spacing w:val="8"/>
                            <w:w w:val="112"/>
                            <w:lang w:val="en-GB"/>
                            <w:rPrChange w:id="543" w:author="Ellen Brouwer" w:date="2022-03-14T09:51:00Z">
                              <w:rPr>
                                <w:color w:val="FFFEFD"/>
                                <w:spacing w:val="8"/>
                                <w:w w:val="112"/>
                              </w:rPr>
                            </w:rPrChange>
                          </w:rPr>
                          <w:t xml:space="preserve"> </w:t>
                        </w:r>
                        <w:r w:rsidRPr="003B24DF">
                          <w:rPr>
                            <w:color w:val="FFFEFD"/>
                            <w:w w:val="112"/>
                            <w:lang w:val="en-GB"/>
                            <w:rPrChange w:id="544" w:author="Ellen Brouwer" w:date="2022-03-14T09:51:00Z">
                              <w:rPr>
                                <w:color w:val="FFFEFD"/>
                                <w:w w:val="112"/>
                              </w:rPr>
                            </w:rPrChange>
                          </w:rPr>
                          <w:t>that</w:t>
                        </w:r>
                        <w:r w:rsidRPr="003B24DF">
                          <w:rPr>
                            <w:color w:val="FFFEFD"/>
                            <w:spacing w:val="8"/>
                            <w:w w:val="112"/>
                            <w:lang w:val="en-GB"/>
                            <w:rPrChange w:id="545" w:author="Ellen Brouwer" w:date="2022-03-14T09:51:00Z">
                              <w:rPr>
                                <w:color w:val="FFFEFD"/>
                                <w:spacing w:val="8"/>
                                <w:w w:val="112"/>
                              </w:rPr>
                            </w:rPrChange>
                          </w:rPr>
                          <w:t xml:space="preserve"> </w:t>
                        </w:r>
                        <w:r w:rsidRPr="003B24DF">
                          <w:rPr>
                            <w:color w:val="FFFEFD"/>
                            <w:w w:val="112"/>
                            <w:lang w:val="en-GB"/>
                            <w:rPrChange w:id="546" w:author="Ellen Brouwer" w:date="2022-03-14T09:51:00Z">
                              <w:rPr>
                                <w:color w:val="FFFEFD"/>
                                <w:w w:val="112"/>
                              </w:rPr>
                            </w:rPrChange>
                          </w:rPr>
                          <w:t>allows</w:t>
                        </w:r>
                        <w:r w:rsidRPr="003B24DF">
                          <w:rPr>
                            <w:color w:val="FFFEFD"/>
                            <w:spacing w:val="8"/>
                            <w:w w:val="112"/>
                            <w:lang w:val="en-GB"/>
                            <w:rPrChange w:id="547" w:author="Ellen Brouwer" w:date="2022-03-14T09:51:00Z">
                              <w:rPr>
                                <w:color w:val="FFFEFD"/>
                                <w:spacing w:val="8"/>
                                <w:w w:val="112"/>
                              </w:rPr>
                            </w:rPrChange>
                          </w:rPr>
                          <w:t xml:space="preserve"> </w:t>
                        </w:r>
                        <w:r w:rsidRPr="003B24DF">
                          <w:rPr>
                            <w:color w:val="FFFEFD"/>
                            <w:w w:val="112"/>
                            <w:lang w:val="en-GB"/>
                            <w:rPrChange w:id="548" w:author="Ellen Brouwer" w:date="2022-03-14T09:51:00Z">
                              <w:rPr>
                                <w:color w:val="FFFEFD"/>
                                <w:w w:val="112"/>
                              </w:rPr>
                            </w:rPrChange>
                          </w:rPr>
                          <w:t>certified</w:t>
                        </w:r>
                        <w:r w:rsidRPr="003B24DF">
                          <w:rPr>
                            <w:color w:val="FFFEFD"/>
                            <w:spacing w:val="8"/>
                            <w:w w:val="112"/>
                            <w:lang w:val="en-GB"/>
                            <w:rPrChange w:id="549" w:author="Ellen Brouwer" w:date="2022-03-14T09:51:00Z">
                              <w:rPr>
                                <w:color w:val="FFFEFD"/>
                                <w:spacing w:val="8"/>
                                <w:w w:val="112"/>
                              </w:rPr>
                            </w:rPrChange>
                          </w:rPr>
                          <w:t xml:space="preserve"> </w:t>
                        </w:r>
                        <w:ins w:id="550" w:author="Ellen Brouwer" w:date="2022-04-01T12:40:00Z">
                          <w:r w:rsidR="008A1347">
                            <w:rPr>
                              <w:color w:val="FFFEFD"/>
                              <w:w w:val="112"/>
                              <w:lang w:val="en-GB"/>
                            </w:rPr>
                            <w:t>c</w:t>
                          </w:r>
                        </w:ins>
                        <w:del w:id="551" w:author="Ellen Brouwer" w:date="2022-04-01T12:40:00Z">
                          <w:r w:rsidRPr="003B24DF" w:rsidDel="008A1347">
                            <w:rPr>
                              <w:color w:val="FFFEFD"/>
                              <w:w w:val="112"/>
                              <w:lang w:val="en-GB"/>
                              <w:rPrChange w:id="552" w:author="Ellen Brouwer" w:date="2022-03-14T09:51:00Z">
                                <w:rPr>
                                  <w:color w:val="FFFEFD"/>
                                  <w:w w:val="112"/>
                                </w:rPr>
                              </w:rPrChange>
                            </w:rPr>
                            <w:delText>C</w:delText>
                          </w:r>
                        </w:del>
                        <w:r w:rsidRPr="003B24DF">
                          <w:rPr>
                            <w:color w:val="FFFEFD"/>
                            <w:w w:val="112"/>
                            <w:lang w:val="en-GB"/>
                            <w:rPrChange w:id="553" w:author="Ellen Brouwer" w:date="2022-03-14T09:51:00Z">
                              <w:rPr>
                                <w:color w:val="FFFEFD"/>
                                <w:w w:val="112"/>
                              </w:rPr>
                            </w:rPrChange>
                          </w:rPr>
                          <w:t>lients</w:t>
                        </w:r>
                        <w:r w:rsidRPr="003B24DF">
                          <w:rPr>
                            <w:color w:val="FFFEFD"/>
                            <w:spacing w:val="8"/>
                            <w:w w:val="112"/>
                            <w:lang w:val="en-GB"/>
                            <w:rPrChange w:id="554" w:author="Ellen Brouwer" w:date="2022-03-14T09:51:00Z">
                              <w:rPr>
                                <w:color w:val="FFFEFD"/>
                                <w:spacing w:val="8"/>
                                <w:w w:val="112"/>
                              </w:rPr>
                            </w:rPrChange>
                          </w:rPr>
                          <w:t xml:space="preserve"> </w:t>
                        </w:r>
                        <w:r w:rsidRPr="003B24DF">
                          <w:rPr>
                            <w:color w:val="FFFEFD"/>
                            <w:w w:val="112"/>
                            <w:lang w:val="en-GB"/>
                            <w:rPrChange w:id="555" w:author="Ellen Brouwer" w:date="2022-03-14T09:51:00Z">
                              <w:rPr>
                                <w:color w:val="FFFEFD"/>
                                <w:w w:val="112"/>
                              </w:rPr>
                            </w:rPrChange>
                          </w:rPr>
                          <w:t>to</w:t>
                        </w:r>
                        <w:r w:rsidRPr="003B24DF">
                          <w:rPr>
                            <w:color w:val="FFFEFD"/>
                            <w:spacing w:val="8"/>
                            <w:w w:val="112"/>
                            <w:lang w:val="en-GB"/>
                            <w:rPrChange w:id="556" w:author="Ellen Brouwer" w:date="2022-03-14T09:51:00Z">
                              <w:rPr>
                                <w:color w:val="FFFEFD"/>
                                <w:spacing w:val="8"/>
                                <w:w w:val="112"/>
                              </w:rPr>
                            </w:rPrChange>
                          </w:rPr>
                          <w:t xml:space="preserve"> </w:t>
                        </w:r>
                        <w:r w:rsidRPr="003B24DF">
                          <w:rPr>
                            <w:color w:val="FFFEFD"/>
                            <w:w w:val="112"/>
                            <w:lang w:val="en-GB"/>
                            <w:rPrChange w:id="557" w:author="Ellen Brouwer" w:date="2022-03-14T09:51:00Z">
                              <w:rPr>
                                <w:color w:val="FFFEFD"/>
                                <w:w w:val="112"/>
                              </w:rPr>
                            </w:rPrChange>
                          </w:rPr>
                          <w:t>proudly</w:t>
                        </w:r>
                        <w:r w:rsidRPr="003B24DF">
                          <w:rPr>
                            <w:color w:val="FFFEFD"/>
                            <w:spacing w:val="8"/>
                            <w:w w:val="112"/>
                            <w:lang w:val="en-GB"/>
                            <w:rPrChange w:id="558" w:author="Ellen Brouwer" w:date="2022-03-14T09:51:00Z">
                              <w:rPr>
                                <w:color w:val="FFFEFD"/>
                                <w:spacing w:val="8"/>
                                <w:w w:val="112"/>
                              </w:rPr>
                            </w:rPrChange>
                          </w:rPr>
                          <w:t xml:space="preserve"> </w:t>
                        </w:r>
                        <w:r w:rsidRPr="003B24DF">
                          <w:rPr>
                            <w:color w:val="FFFEFD"/>
                            <w:w w:val="112"/>
                            <w:lang w:val="en-GB"/>
                            <w:rPrChange w:id="559" w:author="Ellen Brouwer" w:date="2022-03-14T09:51:00Z">
                              <w:rPr>
                                <w:color w:val="FFFEFD"/>
                                <w:w w:val="112"/>
                              </w:rPr>
                            </w:rPrChange>
                          </w:rPr>
                          <w:t>use</w:t>
                        </w:r>
                        <w:r w:rsidRPr="003B24DF">
                          <w:rPr>
                            <w:color w:val="FFFEFD"/>
                            <w:spacing w:val="8"/>
                            <w:w w:val="112"/>
                            <w:lang w:val="en-GB"/>
                            <w:rPrChange w:id="560" w:author="Ellen Brouwer" w:date="2022-03-14T09:51:00Z">
                              <w:rPr>
                                <w:color w:val="FFFEFD"/>
                                <w:spacing w:val="8"/>
                                <w:w w:val="112"/>
                              </w:rPr>
                            </w:rPrChange>
                          </w:rPr>
                          <w:t xml:space="preserve"> </w:t>
                        </w:r>
                        <w:r w:rsidRPr="003B24DF">
                          <w:rPr>
                            <w:color w:val="FFFEFD"/>
                            <w:w w:val="112"/>
                            <w:lang w:val="en-GB"/>
                            <w:rPrChange w:id="561" w:author="Ellen Brouwer" w:date="2022-03-14T09:51:00Z">
                              <w:rPr>
                                <w:color w:val="FFFEFD"/>
                                <w:w w:val="112"/>
                              </w:rPr>
                            </w:rPrChange>
                          </w:rPr>
                          <w:t>the</w:t>
                        </w:r>
                      </w:p>
                    </w:txbxContent>
                  </v:textbox>
                </v:rect>
                <v:rect id="Rectangle 1933" o:spid="_x0000_s1036" style="position:absolute;left:53552;top:1491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" filled="f" stroked="f">
                  <v:textbox inset="0,0,0,0">
                    <w:txbxContent>
                      <w:p w14:paraId="4830FE15" w14:textId="77777777" w:rsidR="009A0844" w:rsidRDefault="001D224F">
                        <w:pPr>
                          <w:spacing w:after="160" w:line="259" w:lineRule="auto"/>
                          <w:ind w:left="0" w:firstLine="0"/>
                        </w:pPr>
                        <w:r>
                          <w:rPr>
                            <w:color w:val="FFFEFD"/>
                          </w:rPr>
                          <w:t xml:space="preserve"> </w:t>
                        </w:r>
                      </w:p>
                    </w:txbxContent>
                  </v:textbox>
                </v:rect>
                <v:rect id="Rectangle 19904" o:spid="_x0000_s1037" style="position:absolute;left:6120;top:16563;width:3823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" filled="f" stroked="f">
                  <v:textbox inset="0,0,0,0">
                    <w:txbxContent>
                      <w:p w14:paraId="2DFF04A9" w14:textId="77777777" w:rsidR="009A0844" w:rsidRPr="003B24DF" w:rsidRDefault="001D224F">
                        <w:pPr>
                          <w:spacing w:after="160" w:line="259" w:lineRule="auto"/>
                          <w:ind w:left="0" w:firstLine="0"/>
                          <w:rPr>
                            <w:lang w:val="en-GB"/>
                            <w:rPrChange w:id="562" w:author="Ellen Brouwer" w:date="2022-03-14T09:51:00Z">
                              <w:rPr/>
                            </w:rPrChange>
                          </w:rPr>
                        </w:pPr>
                        <w:r w:rsidRPr="003B24DF">
                          <w:rPr>
                            <w:color w:val="FFFEFD"/>
                            <w:w w:val="111"/>
                            <w:lang w:val="en-GB"/>
                            <w:rPrChange w:id="563" w:author="Ellen Brouwer" w:date="2022-03-14T09:51:00Z">
                              <w:rPr>
                                <w:color w:val="FFFEFD"/>
                                <w:w w:val="111"/>
                              </w:rPr>
                            </w:rPrChange>
                          </w:rPr>
                          <w:t>Climate</w:t>
                        </w:r>
                        <w:r w:rsidRPr="003B24DF">
                          <w:rPr>
                            <w:color w:val="FFFEFD"/>
                            <w:spacing w:val="8"/>
                            <w:w w:val="111"/>
                            <w:lang w:val="en-GB"/>
                            <w:rPrChange w:id="564" w:author="Ellen Brouwer" w:date="2022-03-14T09:51:00Z">
                              <w:rPr>
                                <w:color w:val="FFFEFD"/>
                                <w:spacing w:val="8"/>
                                <w:w w:val="111"/>
                              </w:rPr>
                            </w:rPrChange>
                          </w:rPr>
                          <w:t xml:space="preserve"> </w:t>
                        </w:r>
                        <w:r w:rsidRPr="003B24DF">
                          <w:rPr>
                            <w:color w:val="FFFEFD"/>
                            <w:w w:val="111"/>
                            <w:lang w:val="en-GB"/>
                            <w:rPrChange w:id="565" w:author="Ellen Brouwer" w:date="2022-03-14T09:51:00Z">
                              <w:rPr>
                                <w:color w:val="FFFEFD"/>
                                <w:w w:val="111"/>
                              </w:rPr>
                            </w:rPrChange>
                          </w:rPr>
                          <w:t>Neutral</w:t>
                        </w:r>
                        <w:r w:rsidRPr="003B24DF">
                          <w:rPr>
                            <w:color w:val="FFFEFD"/>
                            <w:spacing w:val="8"/>
                            <w:w w:val="111"/>
                            <w:lang w:val="en-GB"/>
                            <w:rPrChange w:id="566" w:author="Ellen Brouwer" w:date="2022-03-14T09:51:00Z">
                              <w:rPr>
                                <w:color w:val="FFFEFD"/>
                                <w:spacing w:val="8"/>
                                <w:w w:val="111"/>
                              </w:rPr>
                            </w:rPrChange>
                          </w:rPr>
                          <w:t xml:space="preserve"> </w:t>
                        </w:r>
                        <w:r w:rsidRPr="003B24DF">
                          <w:rPr>
                            <w:color w:val="FFFEFD"/>
                            <w:w w:val="111"/>
                            <w:lang w:val="en-GB"/>
                            <w:rPrChange w:id="567" w:author="Ellen Brouwer" w:date="2022-03-14T09:51:00Z">
                              <w:rPr>
                                <w:color w:val="FFFEFD"/>
                                <w:w w:val="111"/>
                              </w:rPr>
                            </w:rPrChange>
                          </w:rPr>
                          <w:t>Trademark.</w:t>
                        </w:r>
                        <w:r w:rsidRPr="003B24DF">
                          <w:rPr>
                            <w:color w:val="FFFEFD"/>
                            <w:spacing w:val="8"/>
                            <w:w w:val="111"/>
                            <w:lang w:val="en-GB"/>
                            <w:rPrChange w:id="568" w:author="Ellen Brouwer" w:date="2022-03-14T09:51:00Z">
                              <w:rPr>
                                <w:color w:val="FFFEFD"/>
                                <w:spacing w:val="8"/>
                                <w:w w:val="111"/>
                              </w:rPr>
                            </w:rPrChange>
                          </w:rPr>
                          <w:t xml:space="preserve"> </w:t>
                        </w:r>
                        <w:r w:rsidRPr="003B24DF">
                          <w:rPr>
                            <w:color w:val="FFFEFD"/>
                            <w:w w:val="111"/>
                            <w:lang w:val="en-GB"/>
                            <w:rPrChange w:id="569" w:author="Ellen Brouwer" w:date="2022-03-14T09:51:00Z">
                              <w:rPr>
                                <w:color w:val="FFFEFD"/>
                                <w:w w:val="111"/>
                              </w:rPr>
                            </w:rPrChange>
                          </w:rPr>
                          <w:t>For</w:t>
                        </w:r>
                        <w:r w:rsidRPr="003B24DF">
                          <w:rPr>
                            <w:color w:val="FFFEFD"/>
                            <w:spacing w:val="8"/>
                            <w:w w:val="111"/>
                            <w:lang w:val="en-GB"/>
                            <w:rPrChange w:id="570" w:author="Ellen Brouwer" w:date="2022-03-14T09:51:00Z">
                              <w:rPr>
                                <w:color w:val="FFFEFD"/>
                                <w:spacing w:val="8"/>
                                <w:w w:val="111"/>
                              </w:rPr>
                            </w:rPrChange>
                          </w:rPr>
                          <w:t xml:space="preserve"> </w:t>
                        </w:r>
                        <w:r w:rsidRPr="003B24DF">
                          <w:rPr>
                            <w:color w:val="FFFEFD"/>
                            <w:w w:val="111"/>
                            <w:lang w:val="en-GB"/>
                            <w:rPrChange w:id="571" w:author="Ellen Brouwer" w:date="2022-03-14T09:51:00Z">
                              <w:rPr>
                                <w:color w:val="FFFEFD"/>
                                <w:w w:val="111"/>
                              </w:rPr>
                            </w:rPrChange>
                          </w:rPr>
                          <w:t>more</w:t>
                        </w:r>
                        <w:r w:rsidRPr="003B24DF">
                          <w:rPr>
                            <w:color w:val="FFFEFD"/>
                            <w:spacing w:val="8"/>
                            <w:w w:val="111"/>
                            <w:lang w:val="en-GB"/>
                            <w:rPrChange w:id="572" w:author="Ellen Brouwer" w:date="2022-03-14T09:51:00Z">
                              <w:rPr>
                                <w:color w:val="FFFEFD"/>
                                <w:spacing w:val="8"/>
                                <w:w w:val="111"/>
                              </w:rPr>
                            </w:rPrChange>
                          </w:rPr>
                          <w:t xml:space="preserve"> </w:t>
                        </w:r>
                        <w:r w:rsidRPr="003B24DF">
                          <w:rPr>
                            <w:color w:val="FFFEFD"/>
                            <w:w w:val="111"/>
                            <w:lang w:val="en-GB"/>
                            <w:rPrChange w:id="573" w:author="Ellen Brouwer" w:date="2022-03-14T09:51:00Z">
                              <w:rPr>
                                <w:color w:val="FFFEFD"/>
                                <w:w w:val="111"/>
                              </w:rPr>
                            </w:rPrChange>
                          </w:rPr>
                          <w:t>information,</w:t>
                        </w:r>
                        <w:r w:rsidRPr="003B24DF">
                          <w:rPr>
                            <w:color w:val="FFFEFD"/>
                            <w:spacing w:val="8"/>
                            <w:w w:val="111"/>
                            <w:lang w:val="en-GB"/>
                            <w:rPrChange w:id="574" w:author="Ellen Brouwer" w:date="2022-03-14T09:51:00Z">
                              <w:rPr>
                                <w:color w:val="FFFEFD"/>
                                <w:spacing w:val="8"/>
                                <w:w w:val="111"/>
                              </w:rPr>
                            </w:rPrChange>
                          </w:rPr>
                          <w:t xml:space="preserve"> </w:t>
                        </w:r>
                        <w:r w:rsidRPr="003B24DF">
                          <w:rPr>
                            <w:color w:val="FFFEFD"/>
                            <w:w w:val="111"/>
                            <w:lang w:val="en-GB"/>
                            <w:rPrChange w:id="575" w:author="Ellen Brouwer" w:date="2022-03-14T09:51:00Z">
                              <w:rPr>
                                <w:color w:val="FFFEFD"/>
                                <w:w w:val="111"/>
                              </w:rPr>
                            </w:rPrChange>
                          </w:rPr>
                          <w:t>see:</w:t>
                        </w:r>
                        <w:r w:rsidRPr="003B24DF">
                          <w:rPr>
                            <w:color w:val="FFFEFD"/>
                            <w:spacing w:val="8"/>
                            <w:w w:val="111"/>
                            <w:lang w:val="en-GB"/>
                            <w:rPrChange w:id="576" w:author="Ellen Brouwer" w:date="2022-03-14T09:51:00Z">
                              <w:rPr>
                                <w:color w:val="FFFEFD"/>
                                <w:spacing w:val="8"/>
                                <w:w w:val="111"/>
                              </w:rPr>
                            </w:rPrChange>
                          </w:rPr>
                          <w:t xml:space="preserve"> </w:t>
                        </w:r>
                      </w:p>
                    </w:txbxContent>
                  </v:textbox>
                </v:rect>
                <v:rect id="Rectangle 19903" o:spid="_x0000_s1038" style="position:absolute;left:55577;top:16563;width:90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" filled="f" stroked="f">
                  <v:textbox inset="0,0,0,0">
                    <w:txbxContent>
                      <w:p w14:paraId="00325F19" w14:textId="77777777" w:rsidR="009A0844" w:rsidRDefault="002674CA">
                        <w:pPr>
                          <w:spacing w:after="160" w:line="259" w:lineRule="auto"/>
                          <w:ind w:left="0" w:firstLine="0"/>
                        </w:pPr>
                        <w:hyperlink r:id="rId12">
                          <w:r w:rsidR="001D224F">
                            <w:rPr>
                              <w:color w:val="FFFEFD"/>
                              <w:w w:val="114"/>
                              <w:u w:val="single" w:color="FFFEFD"/>
                            </w:rPr>
                            <w:t>n</w:t>
                          </w:r>
                        </w:hyperlink>
                      </w:p>
                    </w:txbxContent>
                  </v:textbox>
                </v:rect>
                <v:rect id="Rectangle 19902" o:spid="_x0000_s1039" style="position:absolute;left:34871;top:16563;width:2753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" filled="f" stroked="f">
                  <v:textbox inset="0,0,0,0">
                    <w:txbxContent>
                      <w:p w14:paraId="16982494" w14:textId="77777777" w:rsidR="009A0844" w:rsidRDefault="001D224F">
                        <w:pPr>
                          <w:spacing w:after="160" w:line="259" w:lineRule="auto"/>
                          <w:ind w:left="0" w:firstLine="0"/>
                        </w:pPr>
                        <w:r>
                          <w:rPr>
                            <w:color w:val="FFFEFD"/>
                            <w:w w:val="112"/>
                            <w:u w:val="single" w:color="FFFEFD"/>
                          </w:rPr>
                          <w:t>http://www.climateneutralgroup.com/e</w:t>
                        </w:r>
                      </w:p>
                    </w:txbxContent>
                  </v:textbox>
                </v:rect>
                <v:rect id="Rectangle 19905" o:spid="_x0000_s1040" style="position:absolute;left:56254;top:16563;width:785;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" filled="f" stroked="f">
                  <v:textbox inset="0,0,0,0">
                    <w:txbxContent>
                      <w:p w14:paraId="117D8E32" w14:textId="77777777" w:rsidR="009A0844" w:rsidRDefault="001D224F">
                        <w:pPr>
                          <w:spacing w:after="160" w:line="259" w:lineRule="auto"/>
                          <w:ind w:left="0" w:firstLine="0"/>
                        </w:pPr>
                        <w:r>
                          <w:rPr>
                            <w:color w:val="FFFEFD"/>
                          </w:rPr>
                          <w:t>.</w:t>
                        </w:r>
                        <w:r>
                          <w:rPr>
                            <w:color w:val="FFFEFD"/>
                            <w:spacing w:val="8"/>
                          </w:rPr>
                          <w:t xml:space="preserve"> </w:t>
                        </w:r>
                      </w:p>
                    </w:txbxContent>
                  </v:textbox>
                </v:rect>
                <v:rect id="Rectangle 1937" o:spid="_x0000_s1041" style="position:absolute;left:56844;top:16574;width:42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" filled="f" stroked="f">
                  <v:textbox inset="0,0,0,0">
                    <w:txbxContent>
                      <w:p w14:paraId="5333CD55" w14:textId="77777777" w:rsidR="009A0844" w:rsidRDefault="001D224F">
                        <w:pPr>
                          <w:spacing w:after="160" w:line="259" w:lineRule="auto"/>
                          <w:ind w:left="0" w:firstLine="0"/>
                        </w:pPr>
                        <w:r>
                          <w:rPr>
                            <w:color w:val="FFFEFD"/>
                          </w:rPr>
                          <w:t xml:space="preserve"> </w:t>
                        </w:r>
                      </w:p>
                    </w:txbxContent>
                  </v:textbox>
                </v:rect>
                <v:rect id="Rectangle 1941" o:spid="_x0000_s1042" style="position:absolute;left:32215;top:21316;width:42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uB8wwAAAN0AAAAPAAAAZHJzL2Rvd25yZXYueG1sRE9Li8Iw&#10;EL4L+x/CCN40VRa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EHLgfMMAAADdAAAADwAA&#10;AAAAAAAAAAAAAAAHAgAAZHJzL2Rvd25yZXYueG1sUEsFBgAAAAADAAMAtwAAAPcCAAAAAA==&#10;" filled="f" stroked="f">
                  <v:textbox inset="0,0,0,0">
                    <w:txbxContent>
                      <w:p w14:paraId="2FE14202" w14:textId="77777777" w:rsidR="009A0844" w:rsidRDefault="001D224F">
                        <w:pPr>
                          <w:spacing w:after="160" w:line="259" w:lineRule="auto"/>
                          <w:ind w:left="0" w:firstLine="0"/>
                        </w:pPr>
                        <w:r>
                          <w:rPr>
                            <w:color w:val="FFFEFD"/>
                          </w:rPr>
                          <w:t xml:space="preserve"> </w:t>
                        </w:r>
                      </w:p>
                    </w:txbxContent>
                  </v:textbox>
                </v:rect>
                <v:rect id="Rectangle 1943" o:spid="_x0000_s1043" style="position:absolute;left:45876;top:21316;width:42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" filled="f" stroked="f">
                  <v:textbox inset="0,0,0,0">
                    <w:txbxContent>
                      <w:p w14:paraId="5773C171" w14:textId="77777777" w:rsidR="009A0844" w:rsidRDefault="001D224F">
                        <w:pPr>
                          <w:spacing w:after="160" w:line="259" w:lineRule="auto"/>
                          <w:ind w:left="0" w:firstLine="0"/>
                        </w:pPr>
                        <w:r>
                          <w:rPr>
                            <w:color w:val="FFFEFD"/>
                          </w:rPr>
                          <w:t xml:space="preserve"> </w:t>
                        </w:r>
                      </w:p>
                    </w:txbxContent>
                  </v:textbox>
                </v:rect>
                <v:rect id="Rectangle 1945" o:spid="_x0000_s1044" style="position:absolute;left:48138;top:21316;width:421;height:1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Z/xAAAAN0AAAAPAAAAZHJzL2Rvd25yZXYueG1sRE9La8JA&#10;EL4L/odlBG+6qai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G9J5n/EAAAA3QAAAA8A&#10;AAAAAAAAAAAAAAAABwIAAGRycy9kb3ducmV2LnhtbFBLBQYAAAAAAwADALcAAAD4AgAAAAA=&#10;" filled="f" stroked="f">
                  <v:textbox inset="0,0,0,0">
                    <w:txbxContent>
                      <w:p w14:paraId="77326EBF" w14:textId="77777777" w:rsidR="009A0844" w:rsidRDefault="001D224F">
                        <w:pPr>
                          <w:spacing w:after="160" w:line="259" w:lineRule="auto"/>
                          <w:ind w:left="0" w:firstLine="0"/>
                        </w:pPr>
                        <w:r>
                          <w:rPr>
                            <w:color w:val="FFFEFD"/>
                          </w:rPr>
                          <w:t xml:space="preserve"> </w:t>
                        </w:r>
                      </w:p>
                    </w:txbxContent>
                  </v:textbox>
                </v:rect>
                <v:rect id="Rectangle 19914" o:spid="_x0000_s1045" style="position:absolute;left:62742;top:31211;width:784;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" filled="f" stroked="f">
                  <v:textbox inset="0,0,0,0">
                    <w:txbxContent>
                      <w:p w14:paraId="10E596EF" w14:textId="490E38C1" w:rsidR="009A0844" w:rsidRDefault="001D224F">
                        <w:pPr>
                          <w:spacing w:after="160" w:line="259" w:lineRule="auto"/>
                          <w:ind w:left="0" w:firstLine="0"/>
                        </w:pPr>
                        <w:del w:id="577" w:author="Ellen Brouwer" w:date="2022-03-14T09:55:00Z">
                          <w:r w:rsidDel="00BB4692">
                            <w:rPr>
                              <w:color w:val="FFFEFD"/>
                            </w:rPr>
                            <w:delText>.</w:delText>
                          </w:r>
                        </w:del>
                        <w:r>
                          <w:rPr>
                            <w:color w:val="FFFEFD"/>
                            <w:spacing w:val="8"/>
                          </w:rPr>
                          <w:t xml:space="preserve"> </w:t>
                        </w:r>
                      </w:p>
                    </w:txbxContent>
                  </v:textbox>
                </v:rect>
                <v:rect id="Rectangle 1963" o:spid="_x0000_s1046" style="position:absolute;left:6120;top:36046;width:8015;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fwwwAAAN0AAAAPAAAAZHJzL2Rvd25yZXYueG1sRE9Li8Iw&#10;EL4L+x/CLHjTVAW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xFmH8MMAAADdAAAADwAA&#10;AAAAAAAAAAAAAAAHAgAAZHJzL2Rvd25yZXYueG1sUEsFBgAAAAADAAMAtwAAAPcCAAAAAA==&#10;" filled="f" stroked="f">
                  <v:textbox inset="0,0,0,0">
                    <w:txbxContent>
                      <w:p w14:paraId="5F453F24" w14:textId="77777777" w:rsidR="009A0844" w:rsidRDefault="001D224F">
                        <w:pPr>
                          <w:spacing w:after="160" w:line="259" w:lineRule="auto"/>
                          <w:ind w:left="0" w:firstLine="0"/>
                        </w:pPr>
                        <w:r>
                          <w:rPr>
                            <w:b/>
                            <w:i/>
                            <w:color w:val="FFFEFD"/>
                            <w:w w:val="119"/>
                            <w:sz w:val="16"/>
                          </w:rPr>
                          <w:t>DISCLAIMER</w:t>
                        </w:r>
                      </w:p>
                    </w:txbxContent>
                  </v:textbox>
                </v:rect>
                <v:rect id="Rectangle 1964" o:spid="_x0000_s1047" style="position:absolute;left:12146;top:36090;width:64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B+EwwAAAN0AAAAPAAAAZHJzL2Rvd25yZXYueG1sRE9Li8Iw&#10;EL4L+x/CLHjTVB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S7AfhMMAAADdAAAADwAA&#10;AAAAAAAAAAAAAAAHAgAAZHJzL2Rvd25yZXYueG1sUEsFBgAAAAADAAMAtwAAAPcCAAAAAA==&#10;" filled="f" stroked="f">
                  <v:textbox inset="0,0,0,0">
                    <w:txbxContent>
                      <w:p w14:paraId="159AF263" w14:textId="77777777" w:rsidR="009A0844" w:rsidRDefault="001D224F">
                        <w:pPr>
                          <w:spacing w:after="160" w:line="259" w:lineRule="auto"/>
                          <w:ind w:left="0" w:firstLine="0"/>
                        </w:pPr>
                        <w:r>
                          <w:rPr>
                            <w:b/>
                            <w:i/>
                            <w:color w:val="FFFEFD"/>
                            <w:w w:val="98"/>
                            <w:sz w:val="9"/>
                          </w:rPr>
                          <w:t>©</w:t>
                        </w:r>
                      </w:p>
                    </w:txbxContent>
                  </v:textbox>
                </v:rect>
                <v:rect id="Rectangle 1965" o:spid="_x0000_s1048" style="position:absolute;left:12632;top:36046;width:68257;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fwwAAAN0AAAAPAAAAZHJzL2Rvd25yZXYueG1sRE9Li8Iw&#10;EL4L+x/CLHjTVE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JPy6H8MAAADdAAAADwAA&#10;AAAAAAAAAAAAAAAHAgAAZHJzL2Rvd25yZXYueG1sUEsFBgAAAAADAAMAtwAAAPcCAAAAAA==&#10;" filled="f" stroked="f">
                  <v:textbox inset="0,0,0,0">
                    <w:txbxContent>
                      <w:p w14:paraId="7797DBC0" w14:textId="29003116" w:rsidR="009A0844" w:rsidRPr="003B24DF" w:rsidRDefault="001D224F">
                        <w:pPr>
                          <w:spacing w:after="160" w:line="259" w:lineRule="auto"/>
                          <w:ind w:left="0" w:firstLine="0"/>
                          <w:rPr>
                            <w:lang w:val="en-GB"/>
                            <w:rPrChange w:id="578" w:author="Ellen Brouwer" w:date="2022-03-14T09:51:00Z">
                              <w:rPr/>
                            </w:rPrChange>
                          </w:rPr>
                        </w:pPr>
                        <w:r w:rsidRPr="003B24DF">
                          <w:rPr>
                            <w:b/>
                            <w:i/>
                            <w:color w:val="FFFEFD"/>
                            <w:spacing w:val="3"/>
                            <w:w w:val="116"/>
                            <w:sz w:val="16"/>
                            <w:lang w:val="en-GB"/>
                            <w:rPrChange w:id="579" w:author="Ellen Brouwer" w:date="2022-03-14T09:51:00Z">
                              <w:rPr>
                                <w:b/>
                                <w:i/>
                                <w:color w:val="FFFEFD"/>
                                <w:spacing w:val="3"/>
                                <w:w w:val="116"/>
                                <w:sz w:val="16"/>
                              </w:rPr>
                            </w:rPrChange>
                          </w:rPr>
                          <w:t xml:space="preserve"> </w:t>
                        </w:r>
                        <w:r w:rsidRPr="003B24DF">
                          <w:rPr>
                            <w:b/>
                            <w:i/>
                            <w:color w:val="FFFEFD"/>
                            <w:w w:val="116"/>
                            <w:sz w:val="16"/>
                            <w:lang w:val="en-GB"/>
                            <w:rPrChange w:id="580" w:author="Ellen Brouwer" w:date="2022-03-14T09:51:00Z">
                              <w:rPr>
                                <w:b/>
                                <w:i/>
                                <w:color w:val="FFFEFD"/>
                                <w:w w:val="116"/>
                                <w:sz w:val="16"/>
                              </w:rPr>
                            </w:rPrChange>
                          </w:rPr>
                          <w:t>Climate</w:t>
                        </w:r>
                        <w:r w:rsidRPr="003B24DF">
                          <w:rPr>
                            <w:b/>
                            <w:i/>
                            <w:color w:val="FFFEFD"/>
                            <w:spacing w:val="3"/>
                            <w:w w:val="116"/>
                            <w:sz w:val="16"/>
                            <w:lang w:val="en-GB"/>
                            <w:rPrChange w:id="581" w:author="Ellen Brouwer" w:date="2022-03-14T09:51:00Z">
                              <w:rPr>
                                <w:b/>
                                <w:i/>
                                <w:color w:val="FFFEFD"/>
                                <w:spacing w:val="3"/>
                                <w:w w:val="116"/>
                                <w:sz w:val="16"/>
                              </w:rPr>
                            </w:rPrChange>
                          </w:rPr>
                          <w:t xml:space="preserve"> </w:t>
                        </w:r>
                        <w:r w:rsidRPr="003B24DF">
                          <w:rPr>
                            <w:b/>
                            <w:i/>
                            <w:color w:val="FFFEFD"/>
                            <w:w w:val="116"/>
                            <w:sz w:val="16"/>
                            <w:lang w:val="en-GB"/>
                            <w:rPrChange w:id="582" w:author="Ellen Brouwer" w:date="2022-03-14T09:51:00Z">
                              <w:rPr>
                                <w:b/>
                                <w:i/>
                                <w:color w:val="FFFEFD"/>
                                <w:w w:val="116"/>
                                <w:sz w:val="16"/>
                              </w:rPr>
                            </w:rPrChange>
                          </w:rPr>
                          <w:t>Neutral</w:t>
                        </w:r>
                        <w:r w:rsidRPr="003B24DF">
                          <w:rPr>
                            <w:b/>
                            <w:i/>
                            <w:color w:val="FFFEFD"/>
                            <w:spacing w:val="3"/>
                            <w:w w:val="116"/>
                            <w:sz w:val="16"/>
                            <w:lang w:val="en-GB"/>
                            <w:rPrChange w:id="583" w:author="Ellen Brouwer" w:date="2022-03-14T09:51:00Z">
                              <w:rPr>
                                <w:b/>
                                <w:i/>
                                <w:color w:val="FFFEFD"/>
                                <w:spacing w:val="3"/>
                                <w:w w:val="116"/>
                                <w:sz w:val="16"/>
                              </w:rPr>
                            </w:rPrChange>
                          </w:rPr>
                          <w:t xml:space="preserve"> </w:t>
                        </w:r>
                        <w:r w:rsidRPr="003B24DF">
                          <w:rPr>
                            <w:b/>
                            <w:i/>
                            <w:color w:val="FFFEFD"/>
                            <w:w w:val="116"/>
                            <w:sz w:val="16"/>
                            <w:lang w:val="en-GB"/>
                            <w:rPrChange w:id="584" w:author="Ellen Brouwer" w:date="2022-03-14T09:51:00Z">
                              <w:rPr>
                                <w:b/>
                                <w:i/>
                                <w:color w:val="FFFEFD"/>
                                <w:w w:val="116"/>
                                <w:sz w:val="16"/>
                              </w:rPr>
                            </w:rPrChange>
                          </w:rPr>
                          <w:t>Group</w:t>
                        </w:r>
                        <w:r w:rsidRPr="003B24DF">
                          <w:rPr>
                            <w:b/>
                            <w:i/>
                            <w:color w:val="FFFEFD"/>
                            <w:spacing w:val="3"/>
                            <w:w w:val="116"/>
                            <w:sz w:val="16"/>
                            <w:lang w:val="en-GB"/>
                            <w:rPrChange w:id="585" w:author="Ellen Brouwer" w:date="2022-03-14T09:51:00Z">
                              <w:rPr>
                                <w:b/>
                                <w:i/>
                                <w:color w:val="FFFEFD"/>
                                <w:spacing w:val="3"/>
                                <w:w w:val="116"/>
                                <w:sz w:val="16"/>
                              </w:rPr>
                            </w:rPrChange>
                          </w:rPr>
                          <w:t xml:space="preserve"> </w:t>
                        </w:r>
                        <w:r w:rsidRPr="003B24DF">
                          <w:rPr>
                            <w:b/>
                            <w:i/>
                            <w:color w:val="FFFEFD"/>
                            <w:w w:val="116"/>
                            <w:sz w:val="16"/>
                            <w:lang w:val="en-GB"/>
                            <w:rPrChange w:id="586" w:author="Ellen Brouwer" w:date="2022-03-14T09:51:00Z">
                              <w:rPr>
                                <w:b/>
                                <w:i/>
                                <w:color w:val="FFFEFD"/>
                                <w:w w:val="116"/>
                                <w:sz w:val="16"/>
                              </w:rPr>
                            </w:rPrChange>
                          </w:rPr>
                          <w:t>202</w:t>
                        </w:r>
                        <w:ins w:id="587" w:author="Ellen Brouwer" w:date="2022-03-14T09:52:00Z">
                          <w:r w:rsidR="00A93498">
                            <w:rPr>
                              <w:b/>
                              <w:i/>
                              <w:color w:val="FFFEFD"/>
                              <w:w w:val="116"/>
                              <w:sz w:val="16"/>
                              <w:lang w:val="en-GB"/>
                            </w:rPr>
                            <w:t>2</w:t>
                          </w:r>
                        </w:ins>
                        <w:del w:id="588" w:author="Ellen Brouwer" w:date="2022-03-14T09:52:00Z">
                          <w:r w:rsidRPr="003B24DF" w:rsidDel="00A93498">
                            <w:rPr>
                              <w:b/>
                              <w:i/>
                              <w:color w:val="FFFEFD"/>
                              <w:w w:val="116"/>
                              <w:sz w:val="16"/>
                              <w:lang w:val="en-GB"/>
                              <w:rPrChange w:id="589" w:author="Ellen Brouwer" w:date="2022-03-14T09:51:00Z">
                                <w:rPr>
                                  <w:b/>
                                  <w:i/>
                                  <w:color w:val="FFFEFD"/>
                                  <w:w w:val="116"/>
                                  <w:sz w:val="16"/>
                                </w:rPr>
                              </w:rPrChange>
                            </w:rPr>
                            <w:delText>0</w:delText>
                          </w:r>
                        </w:del>
                        <w:r w:rsidRPr="003B24DF">
                          <w:rPr>
                            <w:b/>
                            <w:i/>
                            <w:color w:val="FFFEFD"/>
                            <w:w w:val="116"/>
                            <w:sz w:val="16"/>
                            <w:lang w:val="en-GB"/>
                            <w:rPrChange w:id="590" w:author="Ellen Brouwer" w:date="2022-03-14T09:51:00Z">
                              <w:rPr>
                                <w:b/>
                                <w:i/>
                                <w:color w:val="FFFEFD"/>
                                <w:w w:val="116"/>
                                <w:sz w:val="16"/>
                              </w:rPr>
                            </w:rPrChange>
                          </w:rPr>
                          <w:t>.</w:t>
                        </w:r>
                        <w:r w:rsidRPr="003B24DF">
                          <w:rPr>
                            <w:b/>
                            <w:i/>
                            <w:color w:val="FFFEFD"/>
                            <w:spacing w:val="3"/>
                            <w:w w:val="116"/>
                            <w:sz w:val="16"/>
                            <w:lang w:val="en-GB"/>
                            <w:rPrChange w:id="591" w:author="Ellen Brouwer" w:date="2022-03-14T09:51:00Z">
                              <w:rPr>
                                <w:b/>
                                <w:i/>
                                <w:color w:val="FFFEFD"/>
                                <w:spacing w:val="3"/>
                                <w:w w:val="116"/>
                                <w:sz w:val="16"/>
                              </w:rPr>
                            </w:rPrChange>
                          </w:rPr>
                          <w:t xml:space="preserve"> </w:t>
                        </w:r>
                        <w:r w:rsidRPr="003B24DF">
                          <w:rPr>
                            <w:b/>
                            <w:i/>
                            <w:color w:val="FFFEFD"/>
                            <w:w w:val="116"/>
                            <w:sz w:val="16"/>
                            <w:lang w:val="en-GB"/>
                            <w:rPrChange w:id="592" w:author="Ellen Brouwer" w:date="2022-03-14T09:51:00Z">
                              <w:rPr>
                                <w:b/>
                                <w:i/>
                                <w:color w:val="FFFEFD"/>
                                <w:w w:val="116"/>
                                <w:sz w:val="16"/>
                              </w:rPr>
                            </w:rPrChange>
                          </w:rPr>
                          <w:t>No</w:t>
                        </w:r>
                        <w:r w:rsidRPr="003B24DF">
                          <w:rPr>
                            <w:b/>
                            <w:i/>
                            <w:color w:val="FFFEFD"/>
                            <w:spacing w:val="3"/>
                            <w:w w:val="116"/>
                            <w:sz w:val="16"/>
                            <w:lang w:val="en-GB"/>
                            <w:rPrChange w:id="593" w:author="Ellen Brouwer" w:date="2022-03-14T09:51:00Z">
                              <w:rPr>
                                <w:b/>
                                <w:i/>
                                <w:color w:val="FFFEFD"/>
                                <w:spacing w:val="3"/>
                                <w:w w:val="116"/>
                                <w:sz w:val="16"/>
                              </w:rPr>
                            </w:rPrChange>
                          </w:rPr>
                          <w:t xml:space="preserve"> </w:t>
                        </w:r>
                        <w:r w:rsidRPr="003B24DF">
                          <w:rPr>
                            <w:b/>
                            <w:i/>
                            <w:color w:val="FFFEFD"/>
                            <w:w w:val="116"/>
                            <w:sz w:val="16"/>
                            <w:lang w:val="en-GB"/>
                            <w:rPrChange w:id="594" w:author="Ellen Brouwer" w:date="2022-03-14T09:51:00Z">
                              <w:rPr>
                                <w:b/>
                                <w:i/>
                                <w:color w:val="FFFEFD"/>
                                <w:w w:val="116"/>
                                <w:sz w:val="16"/>
                              </w:rPr>
                            </w:rPrChange>
                          </w:rPr>
                          <w:t>part</w:t>
                        </w:r>
                        <w:r w:rsidRPr="003B24DF">
                          <w:rPr>
                            <w:b/>
                            <w:i/>
                            <w:color w:val="FFFEFD"/>
                            <w:spacing w:val="3"/>
                            <w:w w:val="116"/>
                            <w:sz w:val="16"/>
                            <w:lang w:val="en-GB"/>
                            <w:rPrChange w:id="595" w:author="Ellen Brouwer" w:date="2022-03-14T09:51:00Z">
                              <w:rPr>
                                <w:b/>
                                <w:i/>
                                <w:color w:val="FFFEFD"/>
                                <w:spacing w:val="3"/>
                                <w:w w:val="116"/>
                                <w:sz w:val="16"/>
                              </w:rPr>
                            </w:rPrChange>
                          </w:rPr>
                          <w:t xml:space="preserve"> </w:t>
                        </w:r>
                        <w:r w:rsidRPr="003B24DF">
                          <w:rPr>
                            <w:b/>
                            <w:i/>
                            <w:color w:val="FFFEFD"/>
                            <w:w w:val="116"/>
                            <w:sz w:val="16"/>
                            <w:lang w:val="en-GB"/>
                            <w:rPrChange w:id="596" w:author="Ellen Brouwer" w:date="2022-03-14T09:51:00Z">
                              <w:rPr>
                                <w:b/>
                                <w:i/>
                                <w:color w:val="FFFEFD"/>
                                <w:w w:val="116"/>
                                <w:sz w:val="16"/>
                              </w:rPr>
                            </w:rPrChange>
                          </w:rPr>
                          <w:t>of</w:t>
                        </w:r>
                        <w:r w:rsidRPr="003B24DF">
                          <w:rPr>
                            <w:b/>
                            <w:i/>
                            <w:color w:val="FFFEFD"/>
                            <w:spacing w:val="3"/>
                            <w:w w:val="116"/>
                            <w:sz w:val="16"/>
                            <w:lang w:val="en-GB"/>
                            <w:rPrChange w:id="597" w:author="Ellen Brouwer" w:date="2022-03-14T09:51:00Z">
                              <w:rPr>
                                <w:b/>
                                <w:i/>
                                <w:color w:val="FFFEFD"/>
                                <w:spacing w:val="3"/>
                                <w:w w:val="116"/>
                                <w:sz w:val="16"/>
                              </w:rPr>
                            </w:rPrChange>
                          </w:rPr>
                          <w:t xml:space="preserve"> </w:t>
                        </w:r>
                        <w:r w:rsidRPr="003B24DF">
                          <w:rPr>
                            <w:b/>
                            <w:i/>
                            <w:color w:val="FFFEFD"/>
                            <w:w w:val="116"/>
                            <w:sz w:val="16"/>
                            <w:lang w:val="en-GB"/>
                            <w:rPrChange w:id="598" w:author="Ellen Brouwer" w:date="2022-03-14T09:51:00Z">
                              <w:rPr>
                                <w:b/>
                                <w:i/>
                                <w:color w:val="FFFEFD"/>
                                <w:w w:val="116"/>
                                <w:sz w:val="16"/>
                              </w:rPr>
                            </w:rPrChange>
                          </w:rPr>
                          <w:t>this</w:t>
                        </w:r>
                        <w:r w:rsidRPr="003B24DF">
                          <w:rPr>
                            <w:b/>
                            <w:i/>
                            <w:color w:val="FFFEFD"/>
                            <w:spacing w:val="3"/>
                            <w:w w:val="116"/>
                            <w:sz w:val="16"/>
                            <w:lang w:val="en-GB"/>
                            <w:rPrChange w:id="599" w:author="Ellen Brouwer" w:date="2022-03-14T09:51:00Z">
                              <w:rPr>
                                <w:b/>
                                <w:i/>
                                <w:color w:val="FFFEFD"/>
                                <w:spacing w:val="3"/>
                                <w:w w:val="116"/>
                                <w:sz w:val="16"/>
                              </w:rPr>
                            </w:rPrChange>
                          </w:rPr>
                          <w:t xml:space="preserve"> </w:t>
                        </w:r>
                        <w:r w:rsidRPr="003B24DF">
                          <w:rPr>
                            <w:b/>
                            <w:i/>
                            <w:color w:val="FFFEFD"/>
                            <w:w w:val="116"/>
                            <w:sz w:val="16"/>
                            <w:lang w:val="en-GB"/>
                            <w:rPrChange w:id="600" w:author="Ellen Brouwer" w:date="2022-03-14T09:51:00Z">
                              <w:rPr>
                                <w:b/>
                                <w:i/>
                                <w:color w:val="FFFEFD"/>
                                <w:w w:val="116"/>
                                <w:sz w:val="16"/>
                              </w:rPr>
                            </w:rPrChange>
                          </w:rPr>
                          <w:t>publication</w:t>
                        </w:r>
                        <w:r w:rsidRPr="003B24DF">
                          <w:rPr>
                            <w:b/>
                            <w:i/>
                            <w:color w:val="FFFEFD"/>
                            <w:spacing w:val="3"/>
                            <w:w w:val="116"/>
                            <w:sz w:val="16"/>
                            <w:lang w:val="en-GB"/>
                            <w:rPrChange w:id="601" w:author="Ellen Brouwer" w:date="2022-03-14T09:51:00Z">
                              <w:rPr>
                                <w:b/>
                                <w:i/>
                                <w:color w:val="FFFEFD"/>
                                <w:spacing w:val="3"/>
                                <w:w w:val="116"/>
                                <w:sz w:val="16"/>
                              </w:rPr>
                            </w:rPrChange>
                          </w:rPr>
                          <w:t xml:space="preserve"> </w:t>
                        </w:r>
                        <w:r w:rsidRPr="003B24DF">
                          <w:rPr>
                            <w:b/>
                            <w:i/>
                            <w:color w:val="FFFEFD"/>
                            <w:w w:val="116"/>
                            <w:sz w:val="16"/>
                            <w:lang w:val="en-GB"/>
                            <w:rPrChange w:id="602" w:author="Ellen Brouwer" w:date="2022-03-14T09:51:00Z">
                              <w:rPr>
                                <w:b/>
                                <w:i/>
                                <w:color w:val="FFFEFD"/>
                                <w:w w:val="116"/>
                                <w:sz w:val="16"/>
                              </w:rPr>
                            </w:rPrChange>
                          </w:rPr>
                          <w:t>may</w:t>
                        </w:r>
                        <w:r w:rsidRPr="003B24DF">
                          <w:rPr>
                            <w:b/>
                            <w:i/>
                            <w:color w:val="FFFEFD"/>
                            <w:spacing w:val="3"/>
                            <w:w w:val="116"/>
                            <w:sz w:val="16"/>
                            <w:lang w:val="en-GB"/>
                            <w:rPrChange w:id="603" w:author="Ellen Brouwer" w:date="2022-03-14T09:51:00Z">
                              <w:rPr>
                                <w:b/>
                                <w:i/>
                                <w:color w:val="FFFEFD"/>
                                <w:spacing w:val="3"/>
                                <w:w w:val="116"/>
                                <w:sz w:val="16"/>
                              </w:rPr>
                            </w:rPrChange>
                          </w:rPr>
                          <w:t xml:space="preserve"> </w:t>
                        </w:r>
                        <w:r w:rsidRPr="003B24DF">
                          <w:rPr>
                            <w:b/>
                            <w:i/>
                            <w:color w:val="FFFEFD"/>
                            <w:w w:val="116"/>
                            <w:sz w:val="16"/>
                            <w:lang w:val="en-GB"/>
                            <w:rPrChange w:id="604" w:author="Ellen Brouwer" w:date="2022-03-14T09:51:00Z">
                              <w:rPr>
                                <w:b/>
                                <w:i/>
                                <w:color w:val="FFFEFD"/>
                                <w:w w:val="116"/>
                                <w:sz w:val="16"/>
                              </w:rPr>
                            </w:rPrChange>
                          </w:rPr>
                          <w:t>be</w:t>
                        </w:r>
                        <w:r w:rsidRPr="003B24DF">
                          <w:rPr>
                            <w:b/>
                            <w:i/>
                            <w:color w:val="FFFEFD"/>
                            <w:spacing w:val="3"/>
                            <w:w w:val="116"/>
                            <w:sz w:val="16"/>
                            <w:lang w:val="en-GB"/>
                            <w:rPrChange w:id="605" w:author="Ellen Brouwer" w:date="2022-03-14T09:51:00Z">
                              <w:rPr>
                                <w:b/>
                                <w:i/>
                                <w:color w:val="FFFEFD"/>
                                <w:spacing w:val="3"/>
                                <w:w w:val="116"/>
                                <w:sz w:val="16"/>
                              </w:rPr>
                            </w:rPrChange>
                          </w:rPr>
                          <w:t xml:space="preserve"> </w:t>
                        </w:r>
                        <w:r w:rsidRPr="003B24DF">
                          <w:rPr>
                            <w:b/>
                            <w:i/>
                            <w:color w:val="FFFEFD"/>
                            <w:w w:val="116"/>
                            <w:sz w:val="16"/>
                            <w:lang w:val="en-GB"/>
                            <w:rPrChange w:id="606" w:author="Ellen Brouwer" w:date="2022-03-14T09:51:00Z">
                              <w:rPr>
                                <w:b/>
                                <w:i/>
                                <w:color w:val="FFFEFD"/>
                                <w:w w:val="116"/>
                                <w:sz w:val="16"/>
                              </w:rPr>
                            </w:rPrChange>
                          </w:rPr>
                          <w:t>reproduced,</w:t>
                        </w:r>
                        <w:r w:rsidRPr="003B24DF">
                          <w:rPr>
                            <w:b/>
                            <w:i/>
                            <w:color w:val="FFFEFD"/>
                            <w:spacing w:val="3"/>
                            <w:w w:val="116"/>
                            <w:sz w:val="16"/>
                            <w:lang w:val="en-GB"/>
                            <w:rPrChange w:id="607" w:author="Ellen Brouwer" w:date="2022-03-14T09:51:00Z">
                              <w:rPr>
                                <w:b/>
                                <w:i/>
                                <w:color w:val="FFFEFD"/>
                                <w:spacing w:val="3"/>
                                <w:w w:val="116"/>
                                <w:sz w:val="16"/>
                              </w:rPr>
                            </w:rPrChange>
                          </w:rPr>
                          <w:t xml:space="preserve"> </w:t>
                        </w:r>
                        <w:r w:rsidRPr="003B24DF">
                          <w:rPr>
                            <w:b/>
                            <w:i/>
                            <w:color w:val="FFFEFD"/>
                            <w:w w:val="116"/>
                            <w:sz w:val="16"/>
                            <w:lang w:val="en-GB"/>
                            <w:rPrChange w:id="608" w:author="Ellen Brouwer" w:date="2022-03-14T09:51:00Z">
                              <w:rPr>
                                <w:b/>
                                <w:i/>
                                <w:color w:val="FFFEFD"/>
                                <w:w w:val="116"/>
                                <w:sz w:val="16"/>
                              </w:rPr>
                            </w:rPrChange>
                          </w:rPr>
                          <w:t>stored</w:t>
                        </w:r>
                        <w:r w:rsidRPr="003B24DF">
                          <w:rPr>
                            <w:b/>
                            <w:i/>
                            <w:color w:val="FFFEFD"/>
                            <w:spacing w:val="3"/>
                            <w:w w:val="116"/>
                            <w:sz w:val="16"/>
                            <w:lang w:val="en-GB"/>
                            <w:rPrChange w:id="609" w:author="Ellen Brouwer" w:date="2022-03-14T09:51:00Z">
                              <w:rPr>
                                <w:b/>
                                <w:i/>
                                <w:color w:val="FFFEFD"/>
                                <w:spacing w:val="3"/>
                                <w:w w:val="116"/>
                                <w:sz w:val="16"/>
                              </w:rPr>
                            </w:rPrChange>
                          </w:rPr>
                          <w:t xml:space="preserve"> </w:t>
                        </w:r>
                        <w:r w:rsidRPr="003B24DF">
                          <w:rPr>
                            <w:b/>
                            <w:i/>
                            <w:color w:val="FFFEFD"/>
                            <w:w w:val="116"/>
                            <w:sz w:val="16"/>
                            <w:lang w:val="en-GB"/>
                            <w:rPrChange w:id="610" w:author="Ellen Brouwer" w:date="2022-03-14T09:51:00Z">
                              <w:rPr>
                                <w:b/>
                                <w:i/>
                                <w:color w:val="FFFEFD"/>
                                <w:w w:val="116"/>
                                <w:sz w:val="16"/>
                              </w:rPr>
                            </w:rPrChange>
                          </w:rPr>
                          <w:t>in</w:t>
                        </w:r>
                        <w:r w:rsidRPr="003B24DF">
                          <w:rPr>
                            <w:b/>
                            <w:i/>
                            <w:color w:val="FFFEFD"/>
                            <w:spacing w:val="3"/>
                            <w:w w:val="116"/>
                            <w:sz w:val="16"/>
                            <w:lang w:val="en-GB"/>
                            <w:rPrChange w:id="611" w:author="Ellen Brouwer" w:date="2022-03-14T09:51:00Z">
                              <w:rPr>
                                <w:b/>
                                <w:i/>
                                <w:color w:val="FFFEFD"/>
                                <w:spacing w:val="3"/>
                                <w:w w:val="116"/>
                                <w:sz w:val="16"/>
                              </w:rPr>
                            </w:rPrChange>
                          </w:rPr>
                          <w:t xml:space="preserve"> </w:t>
                        </w:r>
                        <w:r w:rsidRPr="003B24DF">
                          <w:rPr>
                            <w:b/>
                            <w:i/>
                            <w:color w:val="FFFEFD"/>
                            <w:w w:val="116"/>
                            <w:sz w:val="16"/>
                            <w:lang w:val="en-GB"/>
                            <w:rPrChange w:id="612" w:author="Ellen Brouwer" w:date="2022-03-14T09:51:00Z">
                              <w:rPr>
                                <w:b/>
                                <w:i/>
                                <w:color w:val="FFFEFD"/>
                                <w:w w:val="116"/>
                                <w:sz w:val="16"/>
                              </w:rPr>
                            </w:rPrChange>
                          </w:rPr>
                          <w:t>a</w:t>
                        </w:r>
                        <w:r w:rsidRPr="003B24DF">
                          <w:rPr>
                            <w:b/>
                            <w:i/>
                            <w:color w:val="FFFEFD"/>
                            <w:spacing w:val="3"/>
                            <w:w w:val="116"/>
                            <w:sz w:val="16"/>
                            <w:lang w:val="en-GB"/>
                            <w:rPrChange w:id="613" w:author="Ellen Brouwer" w:date="2022-03-14T09:51:00Z">
                              <w:rPr>
                                <w:b/>
                                <w:i/>
                                <w:color w:val="FFFEFD"/>
                                <w:spacing w:val="3"/>
                                <w:w w:val="116"/>
                                <w:sz w:val="16"/>
                              </w:rPr>
                            </w:rPrChange>
                          </w:rPr>
                          <w:t xml:space="preserve"> </w:t>
                        </w:r>
                        <w:r w:rsidRPr="003B24DF">
                          <w:rPr>
                            <w:b/>
                            <w:i/>
                            <w:color w:val="FFFEFD"/>
                            <w:w w:val="116"/>
                            <w:sz w:val="16"/>
                            <w:lang w:val="en-GB"/>
                            <w:rPrChange w:id="614" w:author="Ellen Brouwer" w:date="2022-03-14T09:51:00Z">
                              <w:rPr>
                                <w:b/>
                                <w:i/>
                                <w:color w:val="FFFEFD"/>
                                <w:w w:val="116"/>
                                <w:sz w:val="16"/>
                              </w:rPr>
                            </w:rPrChange>
                          </w:rPr>
                          <w:t>retrieval</w:t>
                        </w:r>
                        <w:r w:rsidRPr="003B24DF">
                          <w:rPr>
                            <w:b/>
                            <w:i/>
                            <w:color w:val="FFFEFD"/>
                            <w:spacing w:val="3"/>
                            <w:w w:val="116"/>
                            <w:sz w:val="16"/>
                            <w:lang w:val="en-GB"/>
                            <w:rPrChange w:id="615" w:author="Ellen Brouwer" w:date="2022-03-14T09:51:00Z">
                              <w:rPr>
                                <w:b/>
                                <w:i/>
                                <w:color w:val="FFFEFD"/>
                                <w:spacing w:val="3"/>
                                <w:w w:val="116"/>
                                <w:sz w:val="16"/>
                              </w:rPr>
                            </w:rPrChange>
                          </w:rPr>
                          <w:t xml:space="preserve"> </w:t>
                        </w:r>
                        <w:r w:rsidRPr="003B24DF">
                          <w:rPr>
                            <w:b/>
                            <w:i/>
                            <w:color w:val="FFFEFD"/>
                            <w:w w:val="116"/>
                            <w:sz w:val="16"/>
                            <w:lang w:val="en-GB"/>
                            <w:rPrChange w:id="616" w:author="Ellen Brouwer" w:date="2022-03-14T09:51:00Z">
                              <w:rPr>
                                <w:b/>
                                <w:i/>
                                <w:color w:val="FFFEFD"/>
                                <w:w w:val="116"/>
                                <w:sz w:val="16"/>
                              </w:rPr>
                            </w:rPrChange>
                          </w:rPr>
                          <w:t>system,</w:t>
                        </w:r>
                        <w:r w:rsidRPr="003B24DF">
                          <w:rPr>
                            <w:b/>
                            <w:i/>
                            <w:color w:val="FFFEFD"/>
                            <w:spacing w:val="3"/>
                            <w:w w:val="116"/>
                            <w:sz w:val="16"/>
                            <w:lang w:val="en-GB"/>
                            <w:rPrChange w:id="617" w:author="Ellen Brouwer" w:date="2022-03-14T09:51:00Z">
                              <w:rPr>
                                <w:b/>
                                <w:i/>
                                <w:color w:val="FFFEFD"/>
                                <w:spacing w:val="3"/>
                                <w:w w:val="116"/>
                                <w:sz w:val="16"/>
                              </w:rPr>
                            </w:rPrChange>
                          </w:rPr>
                          <w:t xml:space="preserve"> </w:t>
                        </w:r>
                        <w:r w:rsidRPr="003B24DF">
                          <w:rPr>
                            <w:b/>
                            <w:i/>
                            <w:color w:val="FFFEFD"/>
                            <w:w w:val="116"/>
                            <w:sz w:val="16"/>
                            <w:lang w:val="en-GB"/>
                            <w:rPrChange w:id="618" w:author="Ellen Brouwer" w:date="2022-03-14T09:51:00Z">
                              <w:rPr>
                                <w:b/>
                                <w:i/>
                                <w:color w:val="FFFEFD"/>
                                <w:w w:val="116"/>
                                <w:sz w:val="16"/>
                              </w:rPr>
                            </w:rPrChange>
                          </w:rPr>
                          <w:t>or</w:t>
                        </w:r>
                        <w:r w:rsidRPr="003B24DF">
                          <w:rPr>
                            <w:b/>
                            <w:i/>
                            <w:color w:val="FFFEFD"/>
                            <w:spacing w:val="3"/>
                            <w:w w:val="116"/>
                            <w:sz w:val="16"/>
                            <w:lang w:val="en-GB"/>
                            <w:rPrChange w:id="619" w:author="Ellen Brouwer" w:date="2022-03-14T09:51:00Z">
                              <w:rPr>
                                <w:b/>
                                <w:i/>
                                <w:color w:val="FFFEFD"/>
                                <w:spacing w:val="3"/>
                                <w:w w:val="116"/>
                                <w:sz w:val="16"/>
                              </w:rPr>
                            </w:rPrChange>
                          </w:rPr>
                          <w:t xml:space="preserve"> </w:t>
                        </w:r>
                      </w:p>
                    </w:txbxContent>
                  </v:textbox>
                </v:rect>
                <v:rect id="Rectangle 1966" o:spid="_x0000_s1049" style="position:absolute;left:6120;top:37697;width:8065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" filled="f" stroked="f">
                  <v:textbox inset="0,0,0,0">
                    <w:txbxContent>
                      <w:p w14:paraId="11780991" w14:textId="77777777" w:rsidR="009A0844" w:rsidRPr="003B24DF" w:rsidRDefault="001D224F">
                        <w:pPr>
                          <w:spacing w:after="160" w:line="259" w:lineRule="auto"/>
                          <w:ind w:left="0" w:firstLine="0"/>
                          <w:rPr>
                            <w:lang w:val="en-GB"/>
                            <w:rPrChange w:id="620" w:author="Ellen Brouwer" w:date="2022-03-14T09:51:00Z">
                              <w:rPr/>
                            </w:rPrChange>
                          </w:rPr>
                        </w:pPr>
                        <w:r w:rsidRPr="003B24DF">
                          <w:rPr>
                            <w:b/>
                            <w:i/>
                            <w:color w:val="FFFEFD"/>
                            <w:w w:val="117"/>
                            <w:sz w:val="16"/>
                            <w:lang w:val="en-GB"/>
                            <w:rPrChange w:id="621" w:author="Ellen Brouwer" w:date="2022-03-14T09:51:00Z">
                              <w:rPr>
                                <w:b/>
                                <w:i/>
                                <w:color w:val="FFFEFD"/>
                                <w:w w:val="117"/>
                                <w:sz w:val="16"/>
                              </w:rPr>
                            </w:rPrChange>
                          </w:rPr>
                          <w:t>transmitted</w:t>
                        </w:r>
                        <w:r w:rsidRPr="003B24DF">
                          <w:rPr>
                            <w:b/>
                            <w:i/>
                            <w:color w:val="FFFEFD"/>
                            <w:spacing w:val="3"/>
                            <w:w w:val="117"/>
                            <w:sz w:val="16"/>
                            <w:lang w:val="en-GB"/>
                            <w:rPrChange w:id="622" w:author="Ellen Brouwer" w:date="2022-03-14T09:51:00Z">
                              <w:rPr>
                                <w:b/>
                                <w:i/>
                                <w:color w:val="FFFEFD"/>
                                <w:spacing w:val="3"/>
                                <w:w w:val="117"/>
                                <w:sz w:val="16"/>
                              </w:rPr>
                            </w:rPrChange>
                          </w:rPr>
                          <w:t xml:space="preserve"> </w:t>
                        </w:r>
                        <w:r w:rsidRPr="003B24DF">
                          <w:rPr>
                            <w:b/>
                            <w:i/>
                            <w:color w:val="FFFEFD"/>
                            <w:w w:val="117"/>
                            <w:sz w:val="16"/>
                            <w:lang w:val="en-GB"/>
                            <w:rPrChange w:id="623" w:author="Ellen Brouwer" w:date="2022-03-14T09:51:00Z">
                              <w:rPr>
                                <w:b/>
                                <w:i/>
                                <w:color w:val="FFFEFD"/>
                                <w:w w:val="117"/>
                                <w:sz w:val="16"/>
                              </w:rPr>
                            </w:rPrChange>
                          </w:rPr>
                          <w:t>in</w:t>
                        </w:r>
                        <w:r w:rsidRPr="003B24DF">
                          <w:rPr>
                            <w:b/>
                            <w:i/>
                            <w:color w:val="FFFEFD"/>
                            <w:spacing w:val="3"/>
                            <w:w w:val="117"/>
                            <w:sz w:val="16"/>
                            <w:lang w:val="en-GB"/>
                            <w:rPrChange w:id="624" w:author="Ellen Brouwer" w:date="2022-03-14T09:51:00Z">
                              <w:rPr>
                                <w:b/>
                                <w:i/>
                                <w:color w:val="FFFEFD"/>
                                <w:spacing w:val="3"/>
                                <w:w w:val="117"/>
                                <w:sz w:val="16"/>
                              </w:rPr>
                            </w:rPrChange>
                          </w:rPr>
                          <w:t xml:space="preserve"> </w:t>
                        </w:r>
                        <w:r w:rsidRPr="003B24DF">
                          <w:rPr>
                            <w:b/>
                            <w:i/>
                            <w:color w:val="FFFEFD"/>
                            <w:w w:val="117"/>
                            <w:sz w:val="16"/>
                            <w:lang w:val="en-GB"/>
                            <w:rPrChange w:id="625" w:author="Ellen Brouwer" w:date="2022-03-14T09:51:00Z">
                              <w:rPr>
                                <w:b/>
                                <w:i/>
                                <w:color w:val="FFFEFD"/>
                                <w:w w:val="117"/>
                                <w:sz w:val="16"/>
                              </w:rPr>
                            </w:rPrChange>
                          </w:rPr>
                          <w:t>any</w:t>
                        </w:r>
                        <w:r w:rsidRPr="003B24DF">
                          <w:rPr>
                            <w:b/>
                            <w:i/>
                            <w:color w:val="FFFEFD"/>
                            <w:spacing w:val="3"/>
                            <w:w w:val="117"/>
                            <w:sz w:val="16"/>
                            <w:lang w:val="en-GB"/>
                            <w:rPrChange w:id="626" w:author="Ellen Brouwer" w:date="2022-03-14T09:51:00Z">
                              <w:rPr>
                                <w:b/>
                                <w:i/>
                                <w:color w:val="FFFEFD"/>
                                <w:spacing w:val="3"/>
                                <w:w w:val="117"/>
                                <w:sz w:val="16"/>
                              </w:rPr>
                            </w:rPrChange>
                          </w:rPr>
                          <w:t xml:space="preserve"> </w:t>
                        </w:r>
                        <w:r w:rsidRPr="003B24DF">
                          <w:rPr>
                            <w:b/>
                            <w:i/>
                            <w:color w:val="FFFEFD"/>
                            <w:w w:val="117"/>
                            <w:sz w:val="16"/>
                            <w:lang w:val="en-GB"/>
                            <w:rPrChange w:id="627" w:author="Ellen Brouwer" w:date="2022-03-14T09:51:00Z">
                              <w:rPr>
                                <w:b/>
                                <w:i/>
                                <w:color w:val="FFFEFD"/>
                                <w:w w:val="117"/>
                                <w:sz w:val="16"/>
                              </w:rPr>
                            </w:rPrChange>
                          </w:rPr>
                          <w:t>form</w:t>
                        </w:r>
                        <w:r w:rsidRPr="003B24DF">
                          <w:rPr>
                            <w:b/>
                            <w:i/>
                            <w:color w:val="FFFEFD"/>
                            <w:spacing w:val="3"/>
                            <w:w w:val="117"/>
                            <w:sz w:val="16"/>
                            <w:lang w:val="en-GB"/>
                            <w:rPrChange w:id="628" w:author="Ellen Brouwer" w:date="2022-03-14T09:51:00Z">
                              <w:rPr>
                                <w:b/>
                                <w:i/>
                                <w:color w:val="FFFEFD"/>
                                <w:spacing w:val="3"/>
                                <w:w w:val="117"/>
                                <w:sz w:val="16"/>
                              </w:rPr>
                            </w:rPrChange>
                          </w:rPr>
                          <w:t xml:space="preserve"> </w:t>
                        </w:r>
                        <w:r w:rsidRPr="003B24DF">
                          <w:rPr>
                            <w:b/>
                            <w:i/>
                            <w:color w:val="FFFEFD"/>
                            <w:w w:val="117"/>
                            <w:sz w:val="16"/>
                            <w:lang w:val="en-GB"/>
                            <w:rPrChange w:id="629" w:author="Ellen Brouwer" w:date="2022-03-14T09:51:00Z">
                              <w:rPr>
                                <w:b/>
                                <w:i/>
                                <w:color w:val="FFFEFD"/>
                                <w:w w:val="117"/>
                                <w:sz w:val="16"/>
                              </w:rPr>
                            </w:rPrChange>
                          </w:rPr>
                          <w:t>or</w:t>
                        </w:r>
                        <w:r w:rsidRPr="003B24DF">
                          <w:rPr>
                            <w:b/>
                            <w:i/>
                            <w:color w:val="FFFEFD"/>
                            <w:spacing w:val="3"/>
                            <w:w w:val="117"/>
                            <w:sz w:val="16"/>
                            <w:lang w:val="en-GB"/>
                            <w:rPrChange w:id="630" w:author="Ellen Brouwer" w:date="2022-03-14T09:51:00Z">
                              <w:rPr>
                                <w:b/>
                                <w:i/>
                                <w:color w:val="FFFEFD"/>
                                <w:spacing w:val="3"/>
                                <w:w w:val="117"/>
                                <w:sz w:val="16"/>
                              </w:rPr>
                            </w:rPrChange>
                          </w:rPr>
                          <w:t xml:space="preserve"> </w:t>
                        </w:r>
                        <w:r w:rsidRPr="003B24DF">
                          <w:rPr>
                            <w:b/>
                            <w:i/>
                            <w:color w:val="FFFEFD"/>
                            <w:w w:val="117"/>
                            <w:sz w:val="16"/>
                            <w:lang w:val="en-GB"/>
                            <w:rPrChange w:id="631" w:author="Ellen Brouwer" w:date="2022-03-14T09:51:00Z">
                              <w:rPr>
                                <w:b/>
                                <w:i/>
                                <w:color w:val="FFFEFD"/>
                                <w:w w:val="117"/>
                                <w:sz w:val="16"/>
                              </w:rPr>
                            </w:rPrChange>
                          </w:rPr>
                          <w:t>by</w:t>
                        </w:r>
                        <w:r w:rsidRPr="003B24DF">
                          <w:rPr>
                            <w:b/>
                            <w:i/>
                            <w:color w:val="FFFEFD"/>
                            <w:spacing w:val="3"/>
                            <w:w w:val="117"/>
                            <w:sz w:val="16"/>
                            <w:lang w:val="en-GB"/>
                            <w:rPrChange w:id="632" w:author="Ellen Brouwer" w:date="2022-03-14T09:51:00Z">
                              <w:rPr>
                                <w:b/>
                                <w:i/>
                                <w:color w:val="FFFEFD"/>
                                <w:spacing w:val="3"/>
                                <w:w w:val="117"/>
                                <w:sz w:val="16"/>
                              </w:rPr>
                            </w:rPrChange>
                          </w:rPr>
                          <w:t xml:space="preserve"> </w:t>
                        </w:r>
                        <w:r w:rsidRPr="003B24DF">
                          <w:rPr>
                            <w:b/>
                            <w:i/>
                            <w:color w:val="FFFEFD"/>
                            <w:w w:val="117"/>
                            <w:sz w:val="16"/>
                            <w:lang w:val="en-GB"/>
                            <w:rPrChange w:id="633" w:author="Ellen Brouwer" w:date="2022-03-14T09:51:00Z">
                              <w:rPr>
                                <w:b/>
                                <w:i/>
                                <w:color w:val="FFFEFD"/>
                                <w:w w:val="117"/>
                                <w:sz w:val="16"/>
                              </w:rPr>
                            </w:rPrChange>
                          </w:rPr>
                          <w:t>any</w:t>
                        </w:r>
                        <w:r w:rsidRPr="003B24DF">
                          <w:rPr>
                            <w:b/>
                            <w:i/>
                            <w:color w:val="FFFEFD"/>
                            <w:spacing w:val="3"/>
                            <w:w w:val="117"/>
                            <w:sz w:val="16"/>
                            <w:lang w:val="en-GB"/>
                            <w:rPrChange w:id="634" w:author="Ellen Brouwer" w:date="2022-03-14T09:51:00Z">
                              <w:rPr>
                                <w:b/>
                                <w:i/>
                                <w:color w:val="FFFEFD"/>
                                <w:spacing w:val="3"/>
                                <w:w w:val="117"/>
                                <w:sz w:val="16"/>
                              </w:rPr>
                            </w:rPrChange>
                          </w:rPr>
                          <w:t xml:space="preserve"> </w:t>
                        </w:r>
                        <w:r w:rsidRPr="003B24DF">
                          <w:rPr>
                            <w:b/>
                            <w:i/>
                            <w:color w:val="FFFEFD"/>
                            <w:w w:val="117"/>
                            <w:sz w:val="16"/>
                            <w:lang w:val="en-GB"/>
                            <w:rPrChange w:id="635" w:author="Ellen Brouwer" w:date="2022-03-14T09:51:00Z">
                              <w:rPr>
                                <w:b/>
                                <w:i/>
                                <w:color w:val="FFFEFD"/>
                                <w:w w:val="117"/>
                                <w:sz w:val="16"/>
                              </w:rPr>
                            </w:rPrChange>
                          </w:rPr>
                          <w:t>means</w:t>
                        </w:r>
                        <w:r w:rsidRPr="003B24DF">
                          <w:rPr>
                            <w:b/>
                            <w:i/>
                            <w:color w:val="FFFEFD"/>
                            <w:spacing w:val="3"/>
                            <w:w w:val="117"/>
                            <w:sz w:val="16"/>
                            <w:lang w:val="en-GB"/>
                            <w:rPrChange w:id="636" w:author="Ellen Brouwer" w:date="2022-03-14T09:51:00Z">
                              <w:rPr>
                                <w:b/>
                                <w:i/>
                                <w:color w:val="FFFEFD"/>
                                <w:spacing w:val="3"/>
                                <w:w w:val="117"/>
                                <w:sz w:val="16"/>
                              </w:rPr>
                            </w:rPrChange>
                          </w:rPr>
                          <w:t xml:space="preserve"> </w:t>
                        </w:r>
                        <w:r w:rsidRPr="003B24DF">
                          <w:rPr>
                            <w:b/>
                            <w:i/>
                            <w:color w:val="FFFEFD"/>
                            <w:w w:val="117"/>
                            <w:sz w:val="16"/>
                            <w:lang w:val="en-GB"/>
                            <w:rPrChange w:id="637" w:author="Ellen Brouwer" w:date="2022-03-14T09:51:00Z">
                              <w:rPr>
                                <w:b/>
                                <w:i/>
                                <w:color w:val="FFFEFD"/>
                                <w:w w:val="117"/>
                                <w:sz w:val="16"/>
                              </w:rPr>
                            </w:rPrChange>
                          </w:rPr>
                          <w:t>electronic,</w:t>
                        </w:r>
                        <w:r w:rsidRPr="003B24DF">
                          <w:rPr>
                            <w:b/>
                            <w:i/>
                            <w:color w:val="FFFEFD"/>
                            <w:spacing w:val="3"/>
                            <w:w w:val="117"/>
                            <w:sz w:val="16"/>
                            <w:lang w:val="en-GB"/>
                            <w:rPrChange w:id="638" w:author="Ellen Brouwer" w:date="2022-03-14T09:51:00Z">
                              <w:rPr>
                                <w:b/>
                                <w:i/>
                                <w:color w:val="FFFEFD"/>
                                <w:spacing w:val="3"/>
                                <w:w w:val="117"/>
                                <w:sz w:val="16"/>
                              </w:rPr>
                            </w:rPrChange>
                          </w:rPr>
                          <w:t xml:space="preserve"> </w:t>
                        </w:r>
                        <w:r w:rsidRPr="003B24DF">
                          <w:rPr>
                            <w:b/>
                            <w:i/>
                            <w:color w:val="FFFEFD"/>
                            <w:w w:val="117"/>
                            <w:sz w:val="16"/>
                            <w:lang w:val="en-GB"/>
                            <w:rPrChange w:id="639" w:author="Ellen Brouwer" w:date="2022-03-14T09:51:00Z">
                              <w:rPr>
                                <w:b/>
                                <w:i/>
                                <w:color w:val="FFFEFD"/>
                                <w:w w:val="117"/>
                                <w:sz w:val="16"/>
                              </w:rPr>
                            </w:rPrChange>
                          </w:rPr>
                          <w:t>mechanical,</w:t>
                        </w:r>
                        <w:r w:rsidRPr="003B24DF">
                          <w:rPr>
                            <w:b/>
                            <w:i/>
                            <w:color w:val="FFFEFD"/>
                            <w:spacing w:val="3"/>
                            <w:w w:val="117"/>
                            <w:sz w:val="16"/>
                            <w:lang w:val="en-GB"/>
                            <w:rPrChange w:id="640" w:author="Ellen Brouwer" w:date="2022-03-14T09:51:00Z">
                              <w:rPr>
                                <w:b/>
                                <w:i/>
                                <w:color w:val="FFFEFD"/>
                                <w:spacing w:val="3"/>
                                <w:w w:val="117"/>
                                <w:sz w:val="16"/>
                              </w:rPr>
                            </w:rPrChange>
                          </w:rPr>
                          <w:t xml:space="preserve"> </w:t>
                        </w:r>
                        <w:r w:rsidRPr="003B24DF">
                          <w:rPr>
                            <w:b/>
                            <w:i/>
                            <w:color w:val="FFFEFD"/>
                            <w:w w:val="117"/>
                            <w:sz w:val="16"/>
                            <w:lang w:val="en-GB"/>
                            <w:rPrChange w:id="641" w:author="Ellen Brouwer" w:date="2022-03-14T09:51:00Z">
                              <w:rPr>
                                <w:b/>
                                <w:i/>
                                <w:color w:val="FFFEFD"/>
                                <w:w w:val="117"/>
                                <w:sz w:val="16"/>
                              </w:rPr>
                            </w:rPrChange>
                          </w:rPr>
                          <w:t>photocopying,</w:t>
                        </w:r>
                        <w:r w:rsidRPr="003B24DF">
                          <w:rPr>
                            <w:b/>
                            <w:i/>
                            <w:color w:val="FFFEFD"/>
                            <w:spacing w:val="3"/>
                            <w:w w:val="117"/>
                            <w:sz w:val="16"/>
                            <w:lang w:val="en-GB"/>
                            <w:rPrChange w:id="642" w:author="Ellen Brouwer" w:date="2022-03-14T09:51:00Z">
                              <w:rPr>
                                <w:b/>
                                <w:i/>
                                <w:color w:val="FFFEFD"/>
                                <w:spacing w:val="3"/>
                                <w:w w:val="117"/>
                                <w:sz w:val="16"/>
                              </w:rPr>
                            </w:rPrChange>
                          </w:rPr>
                          <w:t xml:space="preserve"> </w:t>
                        </w:r>
                        <w:r w:rsidRPr="003B24DF">
                          <w:rPr>
                            <w:b/>
                            <w:i/>
                            <w:color w:val="FFFEFD"/>
                            <w:w w:val="117"/>
                            <w:sz w:val="16"/>
                            <w:lang w:val="en-GB"/>
                            <w:rPrChange w:id="643" w:author="Ellen Brouwer" w:date="2022-03-14T09:51:00Z">
                              <w:rPr>
                                <w:b/>
                                <w:i/>
                                <w:color w:val="FFFEFD"/>
                                <w:w w:val="117"/>
                                <w:sz w:val="16"/>
                              </w:rPr>
                            </w:rPrChange>
                          </w:rPr>
                          <w:t>recording</w:t>
                        </w:r>
                        <w:r w:rsidRPr="003B24DF">
                          <w:rPr>
                            <w:b/>
                            <w:i/>
                            <w:color w:val="FFFEFD"/>
                            <w:spacing w:val="3"/>
                            <w:w w:val="117"/>
                            <w:sz w:val="16"/>
                            <w:lang w:val="en-GB"/>
                            <w:rPrChange w:id="644" w:author="Ellen Brouwer" w:date="2022-03-14T09:51:00Z">
                              <w:rPr>
                                <w:b/>
                                <w:i/>
                                <w:color w:val="FFFEFD"/>
                                <w:spacing w:val="3"/>
                                <w:w w:val="117"/>
                                <w:sz w:val="16"/>
                              </w:rPr>
                            </w:rPrChange>
                          </w:rPr>
                          <w:t xml:space="preserve"> </w:t>
                        </w:r>
                        <w:r w:rsidRPr="003B24DF">
                          <w:rPr>
                            <w:b/>
                            <w:i/>
                            <w:color w:val="FFFEFD"/>
                            <w:w w:val="117"/>
                            <w:sz w:val="16"/>
                            <w:lang w:val="en-GB"/>
                            <w:rPrChange w:id="645" w:author="Ellen Brouwer" w:date="2022-03-14T09:51:00Z">
                              <w:rPr>
                                <w:b/>
                                <w:i/>
                                <w:color w:val="FFFEFD"/>
                                <w:w w:val="117"/>
                                <w:sz w:val="16"/>
                              </w:rPr>
                            </w:rPrChange>
                          </w:rPr>
                          <w:t>or</w:t>
                        </w:r>
                        <w:r w:rsidRPr="003B24DF">
                          <w:rPr>
                            <w:b/>
                            <w:i/>
                            <w:color w:val="FFFEFD"/>
                            <w:spacing w:val="3"/>
                            <w:w w:val="117"/>
                            <w:sz w:val="16"/>
                            <w:lang w:val="en-GB"/>
                            <w:rPrChange w:id="646" w:author="Ellen Brouwer" w:date="2022-03-14T09:51:00Z">
                              <w:rPr>
                                <w:b/>
                                <w:i/>
                                <w:color w:val="FFFEFD"/>
                                <w:spacing w:val="3"/>
                                <w:w w:val="117"/>
                                <w:sz w:val="16"/>
                              </w:rPr>
                            </w:rPrChange>
                          </w:rPr>
                          <w:t xml:space="preserve"> </w:t>
                        </w:r>
                        <w:r w:rsidRPr="003B24DF">
                          <w:rPr>
                            <w:b/>
                            <w:i/>
                            <w:color w:val="FFFEFD"/>
                            <w:w w:val="117"/>
                            <w:sz w:val="16"/>
                            <w:lang w:val="en-GB"/>
                            <w:rPrChange w:id="647" w:author="Ellen Brouwer" w:date="2022-03-14T09:51:00Z">
                              <w:rPr>
                                <w:b/>
                                <w:i/>
                                <w:color w:val="FFFEFD"/>
                                <w:w w:val="117"/>
                                <w:sz w:val="16"/>
                              </w:rPr>
                            </w:rPrChange>
                          </w:rPr>
                          <w:t>otherwise</w:t>
                        </w:r>
                        <w:r w:rsidRPr="003B24DF">
                          <w:rPr>
                            <w:b/>
                            <w:i/>
                            <w:color w:val="FFFEFD"/>
                            <w:spacing w:val="3"/>
                            <w:w w:val="117"/>
                            <w:sz w:val="16"/>
                            <w:lang w:val="en-GB"/>
                            <w:rPrChange w:id="648" w:author="Ellen Brouwer" w:date="2022-03-14T09:51:00Z">
                              <w:rPr>
                                <w:b/>
                                <w:i/>
                                <w:color w:val="FFFEFD"/>
                                <w:spacing w:val="3"/>
                                <w:w w:val="117"/>
                                <w:sz w:val="16"/>
                              </w:rPr>
                            </w:rPrChange>
                          </w:rPr>
                          <w:t xml:space="preserve"> </w:t>
                        </w:r>
                        <w:r w:rsidRPr="003B24DF">
                          <w:rPr>
                            <w:b/>
                            <w:i/>
                            <w:color w:val="FFFEFD"/>
                            <w:w w:val="117"/>
                            <w:sz w:val="16"/>
                            <w:lang w:val="en-GB"/>
                            <w:rPrChange w:id="649" w:author="Ellen Brouwer" w:date="2022-03-14T09:51:00Z">
                              <w:rPr>
                                <w:b/>
                                <w:i/>
                                <w:color w:val="FFFEFD"/>
                                <w:w w:val="117"/>
                                <w:sz w:val="16"/>
                              </w:rPr>
                            </w:rPrChange>
                          </w:rPr>
                          <w:t>without</w:t>
                        </w:r>
                        <w:r w:rsidRPr="003B24DF">
                          <w:rPr>
                            <w:b/>
                            <w:i/>
                            <w:color w:val="FFFEFD"/>
                            <w:spacing w:val="3"/>
                            <w:w w:val="117"/>
                            <w:sz w:val="16"/>
                            <w:lang w:val="en-GB"/>
                            <w:rPrChange w:id="650" w:author="Ellen Brouwer" w:date="2022-03-14T09:51:00Z">
                              <w:rPr>
                                <w:b/>
                                <w:i/>
                                <w:color w:val="FFFEFD"/>
                                <w:spacing w:val="3"/>
                                <w:w w:val="117"/>
                                <w:sz w:val="16"/>
                              </w:rPr>
                            </w:rPrChange>
                          </w:rPr>
                          <w:t xml:space="preserve"> </w:t>
                        </w:r>
                        <w:r w:rsidRPr="003B24DF">
                          <w:rPr>
                            <w:b/>
                            <w:i/>
                            <w:color w:val="FFFEFD"/>
                            <w:w w:val="117"/>
                            <w:sz w:val="16"/>
                            <w:lang w:val="en-GB"/>
                            <w:rPrChange w:id="651" w:author="Ellen Brouwer" w:date="2022-03-14T09:51:00Z">
                              <w:rPr>
                                <w:b/>
                                <w:i/>
                                <w:color w:val="FFFEFD"/>
                                <w:w w:val="117"/>
                                <w:sz w:val="16"/>
                              </w:rPr>
                            </w:rPrChange>
                          </w:rPr>
                          <w:t>full</w:t>
                        </w:r>
                        <w:r w:rsidRPr="003B24DF">
                          <w:rPr>
                            <w:b/>
                            <w:i/>
                            <w:color w:val="FFFEFD"/>
                            <w:spacing w:val="3"/>
                            <w:w w:val="117"/>
                            <w:sz w:val="16"/>
                            <w:lang w:val="en-GB"/>
                            <w:rPrChange w:id="652" w:author="Ellen Brouwer" w:date="2022-03-14T09:51:00Z">
                              <w:rPr>
                                <w:b/>
                                <w:i/>
                                <w:color w:val="FFFEFD"/>
                                <w:spacing w:val="3"/>
                                <w:w w:val="117"/>
                                <w:sz w:val="16"/>
                              </w:rPr>
                            </w:rPrChange>
                          </w:rPr>
                          <w:t xml:space="preserve"> </w:t>
                        </w:r>
                        <w:r w:rsidRPr="003B24DF">
                          <w:rPr>
                            <w:b/>
                            <w:i/>
                            <w:color w:val="FFFEFD"/>
                            <w:w w:val="117"/>
                            <w:sz w:val="16"/>
                            <w:lang w:val="en-GB"/>
                            <w:rPrChange w:id="653" w:author="Ellen Brouwer" w:date="2022-03-14T09:51:00Z">
                              <w:rPr>
                                <w:b/>
                                <w:i/>
                                <w:color w:val="FFFEFD"/>
                                <w:w w:val="117"/>
                                <w:sz w:val="16"/>
                              </w:rPr>
                            </w:rPrChange>
                          </w:rPr>
                          <w:t>attribution.</w:t>
                        </w:r>
                        <w:r w:rsidRPr="003B24DF">
                          <w:rPr>
                            <w:b/>
                            <w:i/>
                            <w:color w:val="FFFEFD"/>
                            <w:spacing w:val="3"/>
                            <w:w w:val="117"/>
                            <w:sz w:val="16"/>
                            <w:lang w:val="en-GB"/>
                            <w:rPrChange w:id="654" w:author="Ellen Brouwer" w:date="2022-03-14T09:51:00Z">
                              <w:rPr>
                                <w:b/>
                                <w:i/>
                                <w:color w:val="FFFEFD"/>
                                <w:spacing w:val="3"/>
                                <w:w w:val="117"/>
                                <w:sz w:val="16"/>
                              </w:rPr>
                            </w:rPrChange>
                          </w:rPr>
                          <w:t xml:space="preserve"> </w:t>
                        </w:r>
                      </w:p>
                    </w:txbxContent>
                  </v:textbox>
                </v:rect>
                <v:rect id="Rectangle 1967" o:spid="_x0000_s1050" style="position:absolute;left:6120;top:43997;width:627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oHz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XwB/9+EE+TmDwAA//8DAFBLAQItABQABgAIAAAAIQDb4fbL7gAAAIUBAAATAAAAAAAAAAAA&#10;AAAAAAAAAABbQ29udGVudF9UeXBlc10ueG1sUEsBAi0AFAAGAAgAAAAhAFr0LFu/AAAAFQEAAAsA&#10;AAAAAAAAAAAAAAAAHwEAAF9yZWxzLy5yZWxzUEsBAi0AFAAGAAgAAAAhALtigfPEAAAA3QAAAA8A&#10;AAAAAAAAAAAAAAAABwIAAGRycy9kb3ducmV2LnhtbFBLBQYAAAAAAwADALcAAAD4AgAAAAA=&#10;" filled="f" stroked="f">
                  <v:textbox inset="0,0,0,0">
                    <w:txbxContent>
                      <w:p w14:paraId="2208B71B" w14:textId="77777777" w:rsidR="009A0844" w:rsidRDefault="001D224F">
                        <w:pPr>
                          <w:spacing w:after="160" w:line="259" w:lineRule="auto"/>
                          <w:ind w:left="0" w:firstLine="0"/>
                        </w:pPr>
                        <w:r>
                          <w:rPr>
                            <w:color w:val="FFFEFD"/>
                            <w:w w:val="123"/>
                          </w:rPr>
                          <w:t>DOC</w:t>
                        </w:r>
                        <w:r>
                          <w:rPr>
                            <w:color w:val="FFFEFD"/>
                            <w:spacing w:val="8"/>
                            <w:w w:val="123"/>
                          </w:rPr>
                          <w:t xml:space="preserve"> </w:t>
                        </w:r>
                        <w:r>
                          <w:rPr>
                            <w:color w:val="FFFEFD"/>
                            <w:w w:val="123"/>
                          </w:rPr>
                          <w:t>ID:</w:t>
                        </w:r>
                        <w:r>
                          <w:rPr>
                            <w:color w:val="FFFEFD"/>
                            <w:spacing w:val="8"/>
                            <w:w w:val="123"/>
                          </w:rPr>
                          <w:t xml:space="preserve"> </w:t>
                        </w:r>
                      </w:p>
                    </w:txbxContent>
                  </v:textbox>
                </v:rect>
                <v:rect id="Rectangle 1968" o:spid="_x0000_s1051" style="position:absolute;left:10840;top:43997;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" filled="f" stroked="f">
                  <v:textbox inset="0,0,0,0">
                    <w:txbxContent>
                      <w:p w14:paraId="20FD8BB7" w14:textId="77777777" w:rsidR="009A0844" w:rsidRDefault="001D224F">
                        <w:pPr>
                          <w:spacing w:after="160" w:line="259" w:lineRule="auto"/>
                          <w:ind w:left="0" w:firstLine="0"/>
                        </w:pPr>
                        <w:r>
                          <w:rPr>
                            <w:color w:val="FFFEFD"/>
                          </w:rPr>
                          <w:t xml:space="preserve"> </w:t>
                        </w:r>
                      </w:p>
                    </w:txbxContent>
                  </v:textbox>
                </v:rect>
                <v:rect id="Rectangle 1969" o:spid="_x0000_s1052" style="position:absolute;left:20725;top:43997;width:1335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" filled="f" stroked="f">
                  <v:textbox inset="0,0,0,0">
                    <w:txbxContent>
                      <w:p w14:paraId="3B29767E" w14:textId="15214F53" w:rsidR="009A0844" w:rsidRDefault="001D224F">
                        <w:pPr>
                          <w:spacing w:after="160" w:line="259" w:lineRule="auto"/>
                          <w:ind w:left="0" w:firstLine="0"/>
                        </w:pPr>
                        <w:r>
                          <w:rPr>
                            <w:color w:val="FFFEFD"/>
                            <w:w w:val="116"/>
                          </w:rPr>
                          <w:t>CNG_TR_CL_VS1.</w:t>
                        </w:r>
                        <w:ins w:id="655" w:author="Ellen Brouwer" w:date="2022-03-14T09:53:00Z">
                          <w:r w:rsidR="00A93498">
                            <w:rPr>
                              <w:color w:val="FFFEFD"/>
                              <w:w w:val="116"/>
                            </w:rPr>
                            <w:t>2</w:t>
                          </w:r>
                        </w:ins>
                        <w:del w:id="656" w:author="Ellen Brouwer" w:date="2022-03-14T09:53:00Z">
                          <w:r w:rsidDel="00A93498">
                            <w:rPr>
                              <w:color w:val="FFFEFD"/>
                              <w:w w:val="116"/>
                            </w:rPr>
                            <w:delText>1</w:delText>
                          </w:r>
                        </w:del>
                      </w:p>
                    </w:txbxContent>
                  </v:textbox>
                </v:rect>
                <v:rect id="Rectangle 1970" o:spid="_x0000_s1053" style="position:absolute;left:6120;top:45648;width:11720;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" filled="f" stroked="f">
                  <v:textbox inset="0,0,0,0">
                    <w:txbxContent>
                      <w:p w14:paraId="4486544D" w14:textId="77777777" w:rsidR="009A0844" w:rsidRDefault="001D224F">
                        <w:pPr>
                          <w:spacing w:after="160" w:line="259" w:lineRule="auto"/>
                          <w:ind w:left="0" w:firstLine="0"/>
                        </w:pPr>
                        <w:r>
                          <w:rPr>
                            <w:color w:val="FFFEFD"/>
                            <w:w w:val="117"/>
                          </w:rPr>
                          <w:t>DEVELOPED</w:t>
                        </w:r>
                        <w:r>
                          <w:rPr>
                            <w:color w:val="FFFEFD"/>
                            <w:spacing w:val="8"/>
                            <w:w w:val="117"/>
                          </w:rPr>
                          <w:t xml:space="preserve"> </w:t>
                        </w:r>
                        <w:r>
                          <w:rPr>
                            <w:color w:val="FFFEFD"/>
                            <w:w w:val="117"/>
                          </w:rPr>
                          <w:t>BY:</w:t>
                        </w:r>
                        <w:r>
                          <w:rPr>
                            <w:color w:val="FFFEFD"/>
                            <w:spacing w:val="8"/>
                            <w:w w:val="117"/>
                          </w:rPr>
                          <w:t xml:space="preserve"> </w:t>
                        </w:r>
                      </w:p>
                    </w:txbxContent>
                  </v:textbox>
                </v:rect>
                <v:rect id="Rectangle 1971" o:spid="_x0000_s1054" style="position:absolute;left:14932;top:45648;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" filled="f" stroked="f">
                  <v:textbox inset="0,0,0,0">
                    <w:txbxContent>
                      <w:p w14:paraId="39E4E953" w14:textId="77777777" w:rsidR="009A0844" w:rsidRDefault="001D224F">
                        <w:pPr>
                          <w:spacing w:after="160" w:line="259" w:lineRule="auto"/>
                          <w:ind w:left="0" w:firstLine="0"/>
                        </w:pPr>
                        <w:r>
                          <w:rPr>
                            <w:color w:val="FFFEFD"/>
                          </w:rPr>
                          <w:t xml:space="preserve"> </w:t>
                        </w:r>
                      </w:p>
                    </w:txbxContent>
                  </v:textbox>
                </v:rect>
                <v:rect id="Rectangle 1972" o:spid="_x0000_s1055" style="position:absolute;left:20725;top:45648;width:20490;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" filled="f" stroked="f">
                  <v:textbox inset="0,0,0,0">
                    <w:txbxContent>
                      <w:p w14:paraId="01CA0300" w14:textId="77777777" w:rsidR="009A0844" w:rsidRDefault="001D224F">
                        <w:pPr>
                          <w:spacing w:after="160" w:line="259" w:lineRule="auto"/>
                          <w:ind w:left="0" w:firstLine="0"/>
                        </w:pPr>
                        <w:r>
                          <w:rPr>
                            <w:color w:val="FFFEFD"/>
                            <w:w w:val="119"/>
                          </w:rPr>
                          <w:t>CNG</w:t>
                        </w:r>
                        <w:r>
                          <w:rPr>
                            <w:color w:val="FFFEFD"/>
                            <w:spacing w:val="8"/>
                            <w:w w:val="119"/>
                          </w:rPr>
                          <w:t xml:space="preserve"> </w:t>
                        </w:r>
                        <w:r>
                          <w:rPr>
                            <w:color w:val="FFFEFD"/>
                            <w:w w:val="119"/>
                          </w:rPr>
                          <w:t>-</w:t>
                        </w:r>
                        <w:r>
                          <w:rPr>
                            <w:color w:val="FFFEFD"/>
                            <w:spacing w:val="8"/>
                            <w:w w:val="119"/>
                          </w:rPr>
                          <w:t xml:space="preserve"> </w:t>
                        </w:r>
                        <w:r>
                          <w:rPr>
                            <w:color w:val="FFFEFD"/>
                            <w:w w:val="119"/>
                          </w:rPr>
                          <w:t>CERTIFICATION</w:t>
                        </w:r>
                        <w:r>
                          <w:rPr>
                            <w:color w:val="FFFEFD"/>
                            <w:spacing w:val="8"/>
                            <w:w w:val="119"/>
                          </w:rPr>
                          <w:t xml:space="preserve"> </w:t>
                        </w:r>
                        <w:r>
                          <w:rPr>
                            <w:color w:val="FFFEFD"/>
                            <w:w w:val="119"/>
                          </w:rPr>
                          <w:t>TEAM</w:t>
                        </w:r>
                      </w:p>
                    </w:txbxContent>
                  </v:textbox>
                </v:rect>
                <v:rect id="Rectangle 1973" o:spid="_x0000_s1056" style="position:absolute;left:6120;top:47299;width:10910;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" filled="f" stroked="f">
                  <v:textbox inset="0,0,0,0">
                    <w:txbxContent>
                      <w:p w14:paraId="17C0176A" w14:textId="77777777" w:rsidR="009A0844" w:rsidRDefault="001D224F">
                        <w:pPr>
                          <w:spacing w:after="160" w:line="259" w:lineRule="auto"/>
                          <w:ind w:left="0" w:firstLine="0"/>
                        </w:pPr>
                        <w:r>
                          <w:rPr>
                            <w:color w:val="FFFEFD"/>
                            <w:w w:val="116"/>
                          </w:rPr>
                          <w:t>APPROVED</w:t>
                        </w:r>
                        <w:r>
                          <w:rPr>
                            <w:color w:val="FFFEFD"/>
                            <w:spacing w:val="8"/>
                            <w:w w:val="116"/>
                          </w:rPr>
                          <w:t xml:space="preserve"> </w:t>
                        </w:r>
                        <w:r>
                          <w:rPr>
                            <w:color w:val="FFFEFD"/>
                            <w:w w:val="116"/>
                          </w:rPr>
                          <w:t>BY:</w:t>
                        </w:r>
                        <w:r>
                          <w:rPr>
                            <w:color w:val="FFFEFD"/>
                            <w:spacing w:val="8"/>
                            <w:w w:val="116"/>
                          </w:rPr>
                          <w:t xml:space="preserve"> </w:t>
                        </w:r>
                      </w:p>
                    </w:txbxContent>
                  </v:textbox>
                </v:rect>
                <v:rect id="Rectangle 1974" o:spid="_x0000_s1057" style="position:absolute;left:14323;top:47299;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" filled="f" stroked="f">
                  <v:textbox inset="0,0,0,0">
                    <w:txbxContent>
                      <w:p w14:paraId="54938D4B" w14:textId="77777777" w:rsidR="009A0844" w:rsidRDefault="001D224F">
                        <w:pPr>
                          <w:spacing w:after="160" w:line="259" w:lineRule="auto"/>
                          <w:ind w:left="0" w:firstLine="0"/>
                        </w:pPr>
                        <w:r>
                          <w:rPr>
                            <w:color w:val="FFFEFD"/>
                          </w:rPr>
                          <w:t xml:space="preserve"> </w:t>
                        </w:r>
                      </w:p>
                    </w:txbxContent>
                  </v:textbox>
                </v:rect>
                <v:rect id="Rectangle 1975" o:spid="_x0000_s1058" style="position:absolute;left:20725;top:47299;width:59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" filled="f" stroked="f">
                  <v:textbox inset="0,0,0,0">
                    <w:txbxContent>
                      <w:p w14:paraId="10D6C609" w14:textId="77777777" w:rsidR="009A0844" w:rsidRPr="003B24DF" w:rsidRDefault="001D224F">
                        <w:pPr>
                          <w:spacing w:after="160" w:line="259" w:lineRule="auto"/>
                          <w:ind w:left="0" w:firstLine="0"/>
                          <w:rPr>
                            <w:lang w:val="en-GB"/>
                            <w:rPrChange w:id="657" w:author="Ellen Brouwer" w:date="2022-03-14T09:51:00Z">
                              <w:rPr/>
                            </w:rPrChange>
                          </w:rPr>
                        </w:pPr>
                        <w:r w:rsidRPr="003B24DF">
                          <w:rPr>
                            <w:color w:val="FFFEFD"/>
                            <w:w w:val="117"/>
                            <w:lang w:val="en-GB"/>
                            <w:rPrChange w:id="658" w:author="Ellen Brouwer" w:date="2022-03-14T09:51:00Z">
                              <w:rPr>
                                <w:color w:val="FFFEFD"/>
                                <w:w w:val="117"/>
                              </w:rPr>
                            </w:rPrChange>
                          </w:rPr>
                          <w:t>CNG</w:t>
                        </w:r>
                        <w:r w:rsidRPr="003B24DF">
                          <w:rPr>
                            <w:color w:val="FFFEFD"/>
                            <w:spacing w:val="8"/>
                            <w:w w:val="117"/>
                            <w:lang w:val="en-GB"/>
                            <w:rPrChange w:id="659" w:author="Ellen Brouwer" w:date="2022-03-14T09:51:00Z">
                              <w:rPr>
                                <w:color w:val="FFFEFD"/>
                                <w:spacing w:val="8"/>
                                <w:w w:val="117"/>
                              </w:rPr>
                            </w:rPrChange>
                          </w:rPr>
                          <w:t xml:space="preserve"> </w:t>
                        </w:r>
                        <w:r w:rsidRPr="003B24DF">
                          <w:rPr>
                            <w:color w:val="FFFEFD"/>
                            <w:w w:val="117"/>
                            <w:lang w:val="en-GB"/>
                            <w:rPrChange w:id="660" w:author="Ellen Brouwer" w:date="2022-03-14T09:51:00Z">
                              <w:rPr>
                                <w:color w:val="FFFEFD"/>
                                <w:w w:val="117"/>
                              </w:rPr>
                            </w:rPrChange>
                          </w:rPr>
                          <w:t>-</w:t>
                        </w:r>
                        <w:r w:rsidRPr="003B24DF">
                          <w:rPr>
                            <w:color w:val="FFFEFD"/>
                            <w:spacing w:val="8"/>
                            <w:w w:val="117"/>
                            <w:lang w:val="en-GB"/>
                            <w:rPrChange w:id="661" w:author="Ellen Brouwer" w:date="2022-03-14T09:51:00Z">
                              <w:rPr>
                                <w:color w:val="FFFEFD"/>
                                <w:spacing w:val="8"/>
                                <w:w w:val="117"/>
                              </w:rPr>
                            </w:rPrChange>
                          </w:rPr>
                          <w:t xml:space="preserve"> </w:t>
                        </w:r>
                        <w:r w:rsidRPr="003B24DF">
                          <w:rPr>
                            <w:color w:val="FFFEFD"/>
                            <w:w w:val="117"/>
                            <w:lang w:val="en-GB"/>
                            <w:rPrChange w:id="662" w:author="Ellen Brouwer" w:date="2022-03-14T09:51:00Z">
                              <w:rPr>
                                <w:color w:val="FFFEFD"/>
                                <w:w w:val="117"/>
                              </w:rPr>
                            </w:rPrChange>
                          </w:rPr>
                          <w:t>SALES</w:t>
                        </w:r>
                        <w:r w:rsidRPr="003B24DF">
                          <w:rPr>
                            <w:color w:val="FFFEFD"/>
                            <w:spacing w:val="8"/>
                            <w:w w:val="117"/>
                            <w:lang w:val="en-GB"/>
                            <w:rPrChange w:id="663" w:author="Ellen Brouwer" w:date="2022-03-14T09:51:00Z">
                              <w:rPr>
                                <w:color w:val="FFFEFD"/>
                                <w:spacing w:val="8"/>
                                <w:w w:val="117"/>
                              </w:rPr>
                            </w:rPrChange>
                          </w:rPr>
                          <w:t xml:space="preserve"> </w:t>
                        </w:r>
                        <w:r w:rsidRPr="003B24DF">
                          <w:rPr>
                            <w:color w:val="FFFEFD"/>
                            <w:w w:val="117"/>
                            <w:lang w:val="en-GB"/>
                            <w:rPrChange w:id="664" w:author="Ellen Brouwer" w:date="2022-03-14T09:51:00Z">
                              <w:rPr>
                                <w:color w:val="FFFEFD"/>
                                <w:w w:val="117"/>
                              </w:rPr>
                            </w:rPrChange>
                          </w:rPr>
                          <w:t>&amp;</w:t>
                        </w:r>
                        <w:r w:rsidRPr="003B24DF">
                          <w:rPr>
                            <w:color w:val="FFFEFD"/>
                            <w:spacing w:val="8"/>
                            <w:w w:val="117"/>
                            <w:lang w:val="en-GB"/>
                            <w:rPrChange w:id="665" w:author="Ellen Brouwer" w:date="2022-03-14T09:51:00Z">
                              <w:rPr>
                                <w:color w:val="FFFEFD"/>
                                <w:spacing w:val="8"/>
                                <w:w w:val="117"/>
                              </w:rPr>
                            </w:rPrChange>
                          </w:rPr>
                          <w:t xml:space="preserve"> </w:t>
                        </w:r>
                        <w:r w:rsidRPr="003B24DF">
                          <w:rPr>
                            <w:color w:val="FFFEFD"/>
                            <w:w w:val="117"/>
                            <w:lang w:val="en-GB"/>
                            <w:rPrChange w:id="666" w:author="Ellen Brouwer" w:date="2022-03-14T09:51:00Z">
                              <w:rPr>
                                <w:color w:val="FFFEFD"/>
                                <w:w w:val="117"/>
                              </w:rPr>
                            </w:rPrChange>
                          </w:rPr>
                          <w:t>MARKETING</w:t>
                        </w:r>
                        <w:r w:rsidRPr="003B24DF">
                          <w:rPr>
                            <w:color w:val="FFFEFD"/>
                            <w:spacing w:val="8"/>
                            <w:w w:val="117"/>
                            <w:lang w:val="en-GB"/>
                            <w:rPrChange w:id="667" w:author="Ellen Brouwer" w:date="2022-03-14T09:51:00Z">
                              <w:rPr>
                                <w:color w:val="FFFEFD"/>
                                <w:spacing w:val="8"/>
                                <w:w w:val="117"/>
                              </w:rPr>
                            </w:rPrChange>
                          </w:rPr>
                          <w:t xml:space="preserve"> </w:t>
                        </w:r>
                        <w:r w:rsidRPr="003B24DF">
                          <w:rPr>
                            <w:color w:val="FFFEFD"/>
                            <w:w w:val="117"/>
                            <w:lang w:val="en-GB"/>
                            <w:rPrChange w:id="668" w:author="Ellen Brouwer" w:date="2022-03-14T09:51:00Z">
                              <w:rPr>
                                <w:color w:val="FFFEFD"/>
                                <w:w w:val="117"/>
                              </w:rPr>
                            </w:rPrChange>
                          </w:rPr>
                          <w:t>DIRECTOR,</w:t>
                        </w:r>
                        <w:r w:rsidRPr="003B24DF">
                          <w:rPr>
                            <w:color w:val="FFFEFD"/>
                            <w:spacing w:val="8"/>
                            <w:w w:val="117"/>
                            <w:lang w:val="en-GB"/>
                            <w:rPrChange w:id="669" w:author="Ellen Brouwer" w:date="2022-03-14T09:51:00Z">
                              <w:rPr>
                                <w:color w:val="FFFEFD"/>
                                <w:spacing w:val="8"/>
                                <w:w w:val="117"/>
                              </w:rPr>
                            </w:rPrChange>
                          </w:rPr>
                          <w:t xml:space="preserve"> </w:t>
                        </w:r>
                        <w:r w:rsidRPr="003B24DF">
                          <w:rPr>
                            <w:color w:val="FFFEFD"/>
                            <w:w w:val="117"/>
                            <w:lang w:val="en-GB"/>
                            <w:rPrChange w:id="670" w:author="Ellen Brouwer" w:date="2022-03-14T09:51:00Z">
                              <w:rPr>
                                <w:color w:val="FFFEFD"/>
                                <w:w w:val="117"/>
                              </w:rPr>
                            </w:rPrChange>
                          </w:rPr>
                          <w:t>ON</w:t>
                        </w:r>
                        <w:r w:rsidRPr="003B24DF">
                          <w:rPr>
                            <w:color w:val="FFFEFD"/>
                            <w:spacing w:val="8"/>
                            <w:w w:val="117"/>
                            <w:lang w:val="en-GB"/>
                            <w:rPrChange w:id="671" w:author="Ellen Brouwer" w:date="2022-03-14T09:51:00Z">
                              <w:rPr>
                                <w:color w:val="FFFEFD"/>
                                <w:spacing w:val="8"/>
                                <w:w w:val="117"/>
                              </w:rPr>
                            </w:rPrChange>
                          </w:rPr>
                          <w:t xml:space="preserve"> </w:t>
                        </w:r>
                        <w:r w:rsidRPr="003B24DF">
                          <w:rPr>
                            <w:color w:val="FFFEFD"/>
                            <w:w w:val="117"/>
                            <w:lang w:val="en-GB"/>
                            <w:rPrChange w:id="672" w:author="Ellen Brouwer" w:date="2022-03-14T09:51:00Z">
                              <w:rPr>
                                <w:color w:val="FFFEFD"/>
                                <w:w w:val="117"/>
                              </w:rPr>
                            </w:rPrChange>
                          </w:rPr>
                          <w:t>BEHALF</w:t>
                        </w:r>
                        <w:r w:rsidRPr="003B24DF">
                          <w:rPr>
                            <w:color w:val="FFFEFD"/>
                            <w:spacing w:val="8"/>
                            <w:w w:val="117"/>
                            <w:lang w:val="en-GB"/>
                            <w:rPrChange w:id="673" w:author="Ellen Brouwer" w:date="2022-03-14T09:51:00Z">
                              <w:rPr>
                                <w:color w:val="FFFEFD"/>
                                <w:spacing w:val="8"/>
                                <w:w w:val="117"/>
                              </w:rPr>
                            </w:rPrChange>
                          </w:rPr>
                          <w:t xml:space="preserve"> </w:t>
                        </w:r>
                        <w:r w:rsidRPr="003B24DF">
                          <w:rPr>
                            <w:color w:val="FFFEFD"/>
                            <w:w w:val="117"/>
                            <w:lang w:val="en-GB"/>
                            <w:rPrChange w:id="674" w:author="Ellen Brouwer" w:date="2022-03-14T09:51:00Z">
                              <w:rPr>
                                <w:color w:val="FFFEFD"/>
                                <w:w w:val="117"/>
                              </w:rPr>
                            </w:rPrChange>
                          </w:rPr>
                          <w:t>OF</w:t>
                        </w:r>
                        <w:r w:rsidRPr="003B24DF">
                          <w:rPr>
                            <w:color w:val="FFFEFD"/>
                            <w:spacing w:val="8"/>
                            <w:w w:val="117"/>
                            <w:lang w:val="en-GB"/>
                            <w:rPrChange w:id="675" w:author="Ellen Brouwer" w:date="2022-03-14T09:51:00Z">
                              <w:rPr>
                                <w:color w:val="FFFEFD"/>
                                <w:spacing w:val="8"/>
                                <w:w w:val="117"/>
                              </w:rPr>
                            </w:rPrChange>
                          </w:rPr>
                          <w:t xml:space="preserve"> </w:t>
                        </w:r>
                        <w:r w:rsidRPr="003B24DF">
                          <w:rPr>
                            <w:color w:val="FFFEFD"/>
                            <w:w w:val="117"/>
                            <w:lang w:val="en-GB"/>
                            <w:rPrChange w:id="676" w:author="Ellen Brouwer" w:date="2022-03-14T09:51:00Z">
                              <w:rPr>
                                <w:color w:val="FFFEFD"/>
                                <w:w w:val="117"/>
                              </w:rPr>
                            </w:rPrChange>
                          </w:rPr>
                          <w:t>THE</w:t>
                        </w:r>
                        <w:r w:rsidRPr="003B24DF">
                          <w:rPr>
                            <w:color w:val="FFFEFD"/>
                            <w:spacing w:val="8"/>
                            <w:w w:val="117"/>
                            <w:lang w:val="en-GB"/>
                            <w:rPrChange w:id="677" w:author="Ellen Brouwer" w:date="2022-03-14T09:51:00Z">
                              <w:rPr>
                                <w:color w:val="FFFEFD"/>
                                <w:spacing w:val="8"/>
                                <w:w w:val="117"/>
                              </w:rPr>
                            </w:rPrChange>
                          </w:rPr>
                          <w:t xml:space="preserve"> </w:t>
                        </w:r>
                        <w:r w:rsidRPr="003B24DF">
                          <w:rPr>
                            <w:color w:val="FFFEFD"/>
                            <w:w w:val="117"/>
                            <w:lang w:val="en-GB"/>
                            <w:rPrChange w:id="678" w:author="Ellen Brouwer" w:date="2022-03-14T09:51:00Z">
                              <w:rPr>
                                <w:color w:val="FFFEFD"/>
                                <w:w w:val="117"/>
                              </w:rPr>
                            </w:rPrChange>
                          </w:rPr>
                          <w:t>ADVISORY</w:t>
                        </w:r>
                        <w:r w:rsidRPr="003B24DF">
                          <w:rPr>
                            <w:color w:val="FFFEFD"/>
                            <w:spacing w:val="8"/>
                            <w:w w:val="117"/>
                            <w:lang w:val="en-GB"/>
                            <w:rPrChange w:id="679" w:author="Ellen Brouwer" w:date="2022-03-14T09:51:00Z">
                              <w:rPr>
                                <w:color w:val="FFFEFD"/>
                                <w:spacing w:val="8"/>
                                <w:w w:val="117"/>
                              </w:rPr>
                            </w:rPrChange>
                          </w:rPr>
                          <w:t xml:space="preserve"> </w:t>
                        </w:r>
                        <w:r w:rsidRPr="003B24DF">
                          <w:rPr>
                            <w:color w:val="FFFEFD"/>
                            <w:w w:val="117"/>
                            <w:lang w:val="en-GB"/>
                            <w:rPrChange w:id="680" w:author="Ellen Brouwer" w:date="2022-03-14T09:51:00Z">
                              <w:rPr>
                                <w:color w:val="FFFEFD"/>
                                <w:w w:val="117"/>
                              </w:rPr>
                            </w:rPrChange>
                          </w:rPr>
                          <w:t>COMMITTEE</w:t>
                        </w:r>
                      </w:p>
                    </w:txbxContent>
                  </v:textbox>
                </v:rect>
                <v:rect id="Rectangle 1976" o:spid="_x0000_s1059" style="position:absolute;left:6120;top:48950;width:11104;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7K1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WIO/9+EE+TmDwAA//8DAFBLAQItABQABgAIAAAAIQDb4fbL7gAAAIUBAAATAAAAAAAAAAAA&#10;AAAAAAAAAABbQ29udGVudF9UeXBlc10ueG1sUEsBAi0AFAAGAAgAAAAhAFr0LFu/AAAAFQEAAAsA&#10;AAAAAAAAAAAAAAAAHwEAAF9yZWxzLy5yZWxzUEsBAi0AFAAGAAgAAAAhAFH3srXEAAAA3QAAAA8A&#10;AAAAAAAAAAAAAAAABwIAAGRycy9kb3ducmV2LnhtbFBLBQYAAAAAAwADALcAAAD4AgAAAAA=&#10;" filled="f" stroked="f">
                  <v:textbox inset="0,0,0,0">
                    <w:txbxContent>
                      <w:p w14:paraId="0B9877FF" w14:textId="77777777" w:rsidR="009A0844" w:rsidRDefault="001D224F">
                        <w:pPr>
                          <w:spacing w:after="160" w:line="259" w:lineRule="auto"/>
                          <w:ind w:left="0" w:firstLine="0"/>
                        </w:pPr>
                        <w:r>
                          <w:rPr>
                            <w:color w:val="FFFEFD"/>
                            <w:w w:val="115"/>
                          </w:rPr>
                          <w:t>RELEASE</w:t>
                        </w:r>
                        <w:r>
                          <w:rPr>
                            <w:color w:val="FFFEFD"/>
                            <w:spacing w:val="8"/>
                            <w:w w:val="115"/>
                          </w:rPr>
                          <w:t xml:space="preserve"> </w:t>
                        </w:r>
                        <w:r>
                          <w:rPr>
                            <w:color w:val="FFFEFD"/>
                            <w:w w:val="115"/>
                          </w:rPr>
                          <w:t>DATE:</w:t>
                        </w:r>
                        <w:r>
                          <w:rPr>
                            <w:color w:val="FFFEFD"/>
                            <w:spacing w:val="8"/>
                            <w:w w:val="115"/>
                          </w:rPr>
                          <w:t xml:space="preserve"> </w:t>
                        </w:r>
                      </w:p>
                    </w:txbxContent>
                  </v:textbox>
                </v:rect>
                <v:rect id="Rectangle 1977" o:spid="_x0000_s1060" style="position:absolute;left:14469;top:48950;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" filled="f" stroked="f">
                  <v:textbox inset="0,0,0,0">
                    <w:txbxContent>
                      <w:p w14:paraId="001BACDB" w14:textId="77777777" w:rsidR="009A0844" w:rsidRDefault="001D224F">
                        <w:pPr>
                          <w:spacing w:after="160" w:line="259" w:lineRule="auto"/>
                          <w:ind w:left="0" w:firstLine="0"/>
                        </w:pPr>
                        <w:r>
                          <w:rPr>
                            <w:color w:val="FFFEFD"/>
                          </w:rPr>
                          <w:t xml:space="preserve"> </w:t>
                        </w:r>
                      </w:p>
                    </w:txbxContent>
                  </v:textbox>
                </v:rect>
                <v:rect id="Rectangle 19856" o:spid="_x0000_s1061" style="position:absolute;left:21972;top:48950;width:4007;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" filled="f" stroked="f">
                  <v:textbox inset="0,0,0,0">
                    <w:txbxContent>
                      <w:p w14:paraId="146D438C" w14:textId="4C4B17AD" w:rsidR="009A0844" w:rsidRDefault="001D224F">
                        <w:pPr>
                          <w:spacing w:after="160" w:line="259" w:lineRule="auto"/>
                          <w:ind w:left="0" w:firstLine="0"/>
                        </w:pPr>
                        <w:r>
                          <w:rPr>
                            <w:color w:val="FFFEFD"/>
                            <w:spacing w:val="8"/>
                            <w:w w:val="108"/>
                          </w:rPr>
                          <w:t xml:space="preserve"> </w:t>
                        </w:r>
                        <w:r>
                          <w:rPr>
                            <w:color w:val="FFFEFD"/>
                            <w:w w:val="108"/>
                          </w:rPr>
                          <w:t>M</w:t>
                        </w:r>
                        <w:ins w:id="681" w:author="Ellen Brouwer" w:date="2022-03-14T09:53:00Z">
                          <w:r w:rsidR="00A574CE">
                            <w:rPr>
                              <w:color w:val="FFFEFD"/>
                              <w:w w:val="108"/>
                            </w:rPr>
                            <w:t>AY</w:t>
                          </w:r>
                        </w:ins>
                        <w:del w:id="682" w:author="Ellen Brouwer" w:date="2022-03-14T09:53:00Z">
                          <w:r w:rsidDel="00A574CE">
                            <w:rPr>
                              <w:color w:val="FFFEFD"/>
                              <w:w w:val="108"/>
                            </w:rPr>
                            <w:delText>AR</w:delText>
                          </w:r>
                        </w:del>
                        <w:r>
                          <w:rPr>
                            <w:color w:val="FFFEFD"/>
                            <w:spacing w:val="8"/>
                            <w:w w:val="108"/>
                          </w:rPr>
                          <w:t xml:space="preserve"> </w:t>
                        </w:r>
                      </w:p>
                    </w:txbxContent>
                  </v:textbox>
                </v:rect>
                <v:rect id="Rectangle 19854" o:spid="_x0000_s1062" style="position:absolute;left:20725;top:48950;width:165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" filled="f" stroked="f">
                  <v:textbox inset="0,0,0,0">
                    <w:txbxContent>
                      <w:p w14:paraId="2B80D6D7" w14:textId="77777777" w:rsidR="009A0844" w:rsidRDefault="001D224F">
                        <w:pPr>
                          <w:spacing w:after="160" w:line="259" w:lineRule="auto"/>
                          <w:ind w:left="0" w:firstLine="0"/>
                        </w:pPr>
                        <w:r>
                          <w:rPr>
                            <w:color w:val="FFFEFD"/>
                            <w:w w:val="107"/>
                          </w:rPr>
                          <w:t>01</w:t>
                        </w:r>
                      </w:p>
                    </w:txbxContent>
                  </v:textbox>
                </v:rect>
                <v:rect id="Rectangle 19855" o:spid="_x0000_s1063" style="position:absolute;left:24985;top:48950;width:337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" filled="f" stroked="f">
                  <v:textbox inset="0,0,0,0">
                    <w:txbxContent>
                      <w:p w14:paraId="1A959017" w14:textId="4010C5E7" w:rsidR="009A0844" w:rsidRDefault="001D224F">
                        <w:pPr>
                          <w:spacing w:after="160" w:line="259" w:lineRule="auto"/>
                          <w:ind w:left="0" w:firstLine="0"/>
                        </w:pPr>
                        <w:r>
                          <w:rPr>
                            <w:color w:val="FFFEFD"/>
                            <w:w w:val="109"/>
                          </w:rPr>
                          <w:t>202</w:t>
                        </w:r>
                        <w:ins w:id="683" w:author="Ellen Brouwer" w:date="2022-03-14T09:53:00Z">
                          <w:r w:rsidR="00A574CE">
                            <w:rPr>
                              <w:color w:val="FFFEFD"/>
                              <w:w w:val="109"/>
                            </w:rPr>
                            <w:t>2</w:t>
                          </w:r>
                        </w:ins>
                        <w:del w:id="684" w:author="Ellen Brouwer" w:date="2022-03-14T09:53:00Z">
                          <w:r w:rsidDel="00A574CE">
                            <w:rPr>
                              <w:color w:val="FFFEFD"/>
                              <w:w w:val="109"/>
                            </w:rPr>
                            <w:delText>1</w:delText>
                          </w:r>
                        </w:del>
                      </w:p>
                    </w:txbxContent>
                  </v:textbox>
                </v:rect>
                <v:rect id="Rectangle 1979" o:spid="_x0000_s1064" style="position:absolute;left:6120;top:50601;width:17992;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" filled="f" stroked="f">
                  <v:textbox inset="0,0,0,0">
                    <w:txbxContent>
                      <w:p w14:paraId="11882F92" w14:textId="77777777" w:rsidR="009A0844" w:rsidRDefault="001D224F">
                        <w:pPr>
                          <w:spacing w:after="160" w:line="259" w:lineRule="auto"/>
                          <w:ind w:left="0" w:firstLine="0"/>
                        </w:pPr>
                        <w:r>
                          <w:rPr>
                            <w:color w:val="FFFEFD"/>
                            <w:w w:val="113"/>
                          </w:rPr>
                          <w:t>IMPLEMENTATION</w:t>
                        </w:r>
                        <w:r>
                          <w:rPr>
                            <w:color w:val="FFFEFD"/>
                            <w:spacing w:val="8"/>
                            <w:w w:val="113"/>
                          </w:rPr>
                          <w:t xml:space="preserve"> </w:t>
                        </w:r>
                        <w:r>
                          <w:rPr>
                            <w:color w:val="FFFEFD"/>
                            <w:w w:val="113"/>
                          </w:rPr>
                          <w:t>DATE:</w:t>
                        </w:r>
                        <w:r>
                          <w:rPr>
                            <w:color w:val="FFFEFD"/>
                            <w:spacing w:val="8"/>
                            <w:w w:val="113"/>
                          </w:rPr>
                          <w:t xml:space="preserve"> </w:t>
                        </w:r>
                      </w:p>
                    </w:txbxContent>
                  </v:textbox>
                </v:rect>
                <v:rect id="Rectangle 1980" o:spid="_x0000_s1065" style="position:absolute;left:19648;top:50601;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" filled="f" stroked="f">
                  <v:textbox inset="0,0,0,0">
                    <w:txbxContent>
                      <w:p w14:paraId="780EC735" w14:textId="77777777" w:rsidR="009A0844" w:rsidRDefault="001D224F">
                        <w:pPr>
                          <w:spacing w:after="160" w:line="259" w:lineRule="auto"/>
                          <w:ind w:left="0" w:firstLine="0"/>
                        </w:pPr>
                        <w:r>
                          <w:rPr>
                            <w:color w:val="FFFEFD"/>
                          </w:rPr>
                          <w:t xml:space="preserve"> </w:t>
                        </w:r>
                      </w:p>
                    </w:txbxContent>
                  </v:textbox>
                </v:rect>
                <v:rect id="Rectangle 19858" o:spid="_x0000_s1066" style="position:absolute;left:24692;top:50601;width:337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" filled="f" stroked="f">
                  <v:textbox inset="0,0,0,0">
                    <w:txbxContent>
                      <w:p w14:paraId="33CE5D33" w14:textId="7A3443D9" w:rsidR="009A0844" w:rsidRDefault="001D224F">
                        <w:pPr>
                          <w:spacing w:after="160" w:line="259" w:lineRule="auto"/>
                          <w:ind w:left="0" w:firstLine="0"/>
                        </w:pPr>
                        <w:r>
                          <w:rPr>
                            <w:color w:val="FFFEFD"/>
                            <w:w w:val="109"/>
                          </w:rPr>
                          <w:t>202</w:t>
                        </w:r>
                        <w:ins w:id="685" w:author="Ellen Brouwer" w:date="2022-03-14T09:53:00Z">
                          <w:r w:rsidR="00A574CE">
                            <w:rPr>
                              <w:color w:val="FFFEFD"/>
                              <w:w w:val="109"/>
                            </w:rPr>
                            <w:t>2</w:t>
                          </w:r>
                        </w:ins>
                        <w:del w:id="686" w:author="Ellen Brouwer" w:date="2022-03-14T09:53:00Z">
                          <w:r w:rsidDel="00A574CE">
                            <w:rPr>
                              <w:color w:val="FFFEFD"/>
                              <w:w w:val="109"/>
                            </w:rPr>
                            <w:delText>1</w:delText>
                          </w:r>
                        </w:del>
                      </w:p>
                    </w:txbxContent>
                  </v:textbox>
                </v:rect>
                <v:rect id="Rectangle 19859" o:spid="_x0000_s1067" style="position:absolute;left:21972;top:50601;width:361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" filled="f" stroked="f">
                  <v:textbox inset="0,0,0,0">
                    <w:txbxContent>
                      <w:p w14:paraId="64EE29F8" w14:textId="1B23F8BF" w:rsidR="009A0844" w:rsidRDefault="001D224F">
                        <w:pPr>
                          <w:spacing w:after="160" w:line="259" w:lineRule="auto"/>
                          <w:ind w:left="0" w:firstLine="0"/>
                        </w:pPr>
                        <w:r>
                          <w:rPr>
                            <w:color w:val="FFFEFD"/>
                            <w:spacing w:val="8"/>
                            <w:w w:val="114"/>
                          </w:rPr>
                          <w:t xml:space="preserve"> </w:t>
                        </w:r>
                        <w:ins w:id="687" w:author="Ellen Brouwer" w:date="2022-03-14T09:53:00Z">
                          <w:r w:rsidR="00A574CE">
                            <w:rPr>
                              <w:color w:val="FFFEFD"/>
                              <w:w w:val="114"/>
                            </w:rPr>
                            <w:t>MAY</w:t>
                          </w:r>
                        </w:ins>
                        <w:del w:id="688" w:author="Ellen Brouwer" w:date="2022-03-14T09:53:00Z">
                          <w:r w:rsidDel="00A574CE">
                            <w:rPr>
                              <w:color w:val="FFFEFD"/>
                              <w:w w:val="114"/>
                            </w:rPr>
                            <w:delText>APR</w:delText>
                          </w:r>
                        </w:del>
                        <w:r>
                          <w:rPr>
                            <w:color w:val="FFFEFD"/>
                            <w:spacing w:val="8"/>
                            <w:w w:val="114"/>
                          </w:rPr>
                          <w:t xml:space="preserve"> </w:t>
                        </w:r>
                      </w:p>
                    </w:txbxContent>
                  </v:textbox>
                </v:rect>
                <v:rect id="Rectangle 19857" o:spid="_x0000_s1068" style="position:absolute;left:20725;top:50601;width:165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" filled="f" stroked="f">
                  <v:textbox inset="0,0,0,0">
                    <w:txbxContent>
                      <w:p w14:paraId="144FFC25" w14:textId="77777777" w:rsidR="009A0844" w:rsidRDefault="001D224F">
                        <w:pPr>
                          <w:spacing w:after="160" w:line="259" w:lineRule="auto"/>
                          <w:ind w:left="0" w:firstLine="0"/>
                        </w:pPr>
                        <w:r>
                          <w:rPr>
                            <w:color w:val="FFFEFD"/>
                            <w:w w:val="107"/>
                          </w:rPr>
                          <w:t>01</w:t>
                        </w:r>
                      </w:p>
                    </w:txbxContent>
                  </v:textbox>
                </v:rect>
                <v:rect id="Rectangle 1982" o:spid="_x0000_s1069" style="position:absolute;left:6120;top:52252;width:13625;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" filled="f" stroked="f">
                  <v:textbox inset="0,0,0,0">
                    <w:txbxContent>
                      <w:p w14:paraId="2A3C46C7" w14:textId="77777777" w:rsidR="009A0844" w:rsidRDefault="001D224F">
                        <w:pPr>
                          <w:spacing w:after="160" w:line="259" w:lineRule="auto"/>
                          <w:ind w:left="0" w:firstLine="0"/>
                        </w:pPr>
                        <w:r>
                          <w:rPr>
                            <w:color w:val="FFFEFD"/>
                            <w:w w:val="115"/>
                          </w:rPr>
                          <w:t>EXPIRATION</w:t>
                        </w:r>
                        <w:r>
                          <w:rPr>
                            <w:color w:val="FFFEFD"/>
                            <w:spacing w:val="8"/>
                            <w:w w:val="115"/>
                          </w:rPr>
                          <w:t xml:space="preserve"> </w:t>
                        </w:r>
                        <w:r>
                          <w:rPr>
                            <w:color w:val="FFFEFD"/>
                            <w:w w:val="115"/>
                          </w:rPr>
                          <w:t>DATE:</w:t>
                        </w:r>
                        <w:r>
                          <w:rPr>
                            <w:color w:val="FFFEFD"/>
                            <w:spacing w:val="8"/>
                            <w:w w:val="115"/>
                          </w:rPr>
                          <w:t xml:space="preserve"> </w:t>
                        </w:r>
                      </w:p>
                    </w:txbxContent>
                  </v:textbox>
                </v:rect>
                <v:rect id="Rectangle 1983" o:spid="_x0000_s1070" style="position:absolute;left:16364;top:5225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WEKwwAAAN0AAAAPAAAAZHJzL2Rvd25yZXYueG1sRE9La8JA&#10;EL4L/odlBG+6UaE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dFVhCsMAAADdAAAADwAA&#10;AAAAAAAAAAAAAAAHAgAAZHJzL2Rvd25yZXYueG1sUEsFBgAAAAADAAMAtwAAAPcCAAAAAA==&#10;" filled="f" stroked="f">
                  <v:textbox inset="0,0,0,0">
                    <w:txbxContent>
                      <w:p w14:paraId="2EE820E2" w14:textId="77777777" w:rsidR="009A0844" w:rsidRDefault="001D224F">
                        <w:pPr>
                          <w:spacing w:after="160" w:line="259" w:lineRule="auto"/>
                          <w:ind w:left="0" w:firstLine="0"/>
                        </w:pPr>
                        <w:r>
                          <w:rPr>
                            <w:color w:val="FFFEFD"/>
                          </w:rPr>
                          <w:t xml:space="preserve"> </w:t>
                        </w:r>
                      </w:p>
                    </w:txbxContent>
                  </v:textbox>
                </v:rect>
                <v:rect id="Rectangle 1984" o:spid="_x0000_s1071" style="position:absolute;left:20725;top:52252;width:58232;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Pl+wwAAAN0AAAAPAAAAZHJzL2Rvd25yZXYueG1sRE9La8JA&#10;EL4L/odlBG+6UaQ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7z5fsMAAADdAAAADwAA&#10;AAAAAAAAAAAAAAAHAgAAZHJzL2Rvd25yZXYueG1sUEsFBgAAAAADAAMAtwAAAPcCAAAAAA==&#10;" filled="f" stroked="f">
                  <v:textbox inset="0,0,0,0">
                    <w:txbxContent>
                      <w:p w14:paraId="7BED0479" w14:textId="2EF1FE90" w:rsidR="009A0844" w:rsidRPr="003B24DF" w:rsidRDefault="001D224F">
                        <w:pPr>
                          <w:spacing w:after="160" w:line="259" w:lineRule="auto"/>
                          <w:ind w:left="0" w:firstLine="0"/>
                          <w:rPr>
                            <w:lang w:val="en-GB"/>
                            <w:rPrChange w:id="689" w:author="Ellen Brouwer" w:date="2022-03-14T09:51:00Z">
                              <w:rPr/>
                            </w:rPrChange>
                          </w:rPr>
                        </w:pPr>
                        <w:del w:id="690" w:author="Ellen Brouwer" w:date="2022-04-01T12:43:00Z">
                          <w:r w:rsidRPr="003B24DF" w:rsidDel="00341EC5">
                            <w:rPr>
                              <w:color w:val="FFFEFD"/>
                              <w:w w:val="118"/>
                              <w:lang w:val="en-GB"/>
                              <w:rPrChange w:id="691" w:author="Ellen Brouwer" w:date="2022-03-14T09:51:00Z">
                                <w:rPr>
                                  <w:color w:val="FFFEFD"/>
                                  <w:w w:val="118"/>
                                </w:rPr>
                              </w:rPrChange>
                            </w:rPr>
                            <w:delText>TBC</w:delText>
                          </w:r>
                          <w:r w:rsidRPr="003B24DF" w:rsidDel="00341EC5">
                            <w:rPr>
                              <w:color w:val="FFFEFD"/>
                              <w:spacing w:val="8"/>
                              <w:w w:val="118"/>
                              <w:lang w:val="en-GB"/>
                              <w:rPrChange w:id="692" w:author="Ellen Brouwer" w:date="2022-03-14T09:51:00Z">
                                <w:rPr>
                                  <w:color w:val="FFFEFD"/>
                                  <w:spacing w:val="8"/>
                                  <w:w w:val="118"/>
                                </w:rPr>
                              </w:rPrChange>
                            </w:rPr>
                            <w:delText xml:space="preserve"> </w:delText>
                          </w:r>
                          <w:r w:rsidRPr="003B24DF" w:rsidDel="00341EC5">
                            <w:rPr>
                              <w:color w:val="FFFEFD"/>
                              <w:w w:val="118"/>
                              <w:lang w:val="en-GB"/>
                              <w:rPrChange w:id="693" w:author="Ellen Brouwer" w:date="2022-03-14T09:51:00Z">
                                <w:rPr>
                                  <w:color w:val="FFFEFD"/>
                                  <w:w w:val="118"/>
                                </w:rPr>
                              </w:rPrChange>
                            </w:rPr>
                            <w:delText>-</w:delText>
                          </w:r>
                          <w:r w:rsidRPr="003B24DF" w:rsidDel="00341EC5">
                            <w:rPr>
                              <w:color w:val="FFFEFD"/>
                              <w:spacing w:val="8"/>
                              <w:w w:val="118"/>
                              <w:lang w:val="en-GB"/>
                              <w:rPrChange w:id="694" w:author="Ellen Brouwer" w:date="2022-03-14T09:51:00Z">
                                <w:rPr>
                                  <w:color w:val="FFFEFD"/>
                                  <w:spacing w:val="8"/>
                                  <w:w w:val="118"/>
                                </w:rPr>
                              </w:rPrChange>
                            </w:rPr>
                            <w:delText xml:space="preserve"> </w:delText>
                          </w:r>
                        </w:del>
                        <w:r w:rsidRPr="003B24DF">
                          <w:rPr>
                            <w:color w:val="FFFEFD"/>
                            <w:w w:val="118"/>
                            <w:lang w:val="en-GB"/>
                            <w:rPrChange w:id="695" w:author="Ellen Brouwer" w:date="2022-03-14T09:51:00Z">
                              <w:rPr>
                                <w:color w:val="FFFEFD"/>
                                <w:w w:val="118"/>
                              </w:rPr>
                            </w:rPrChange>
                          </w:rPr>
                          <w:t>CNG</w:t>
                        </w:r>
                        <w:r w:rsidRPr="003B24DF">
                          <w:rPr>
                            <w:color w:val="FFFEFD"/>
                            <w:spacing w:val="8"/>
                            <w:w w:val="118"/>
                            <w:lang w:val="en-GB"/>
                            <w:rPrChange w:id="696" w:author="Ellen Brouwer" w:date="2022-03-14T09:51:00Z">
                              <w:rPr>
                                <w:color w:val="FFFEFD"/>
                                <w:spacing w:val="8"/>
                                <w:w w:val="118"/>
                              </w:rPr>
                            </w:rPrChange>
                          </w:rPr>
                          <w:t xml:space="preserve"> </w:t>
                        </w:r>
                        <w:r w:rsidRPr="003B24DF">
                          <w:rPr>
                            <w:color w:val="FFFEFD"/>
                            <w:w w:val="118"/>
                            <w:lang w:val="en-GB"/>
                            <w:rPrChange w:id="697" w:author="Ellen Brouwer" w:date="2022-03-14T09:51:00Z">
                              <w:rPr>
                                <w:color w:val="FFFEFD"/>
                                <w:w w:val="118"/>
                              </w:rPr>
                            </w:rPrChange>
                          </w:rPr>
                          <w:t>SHALL</w:t>
                        </w:r>
                        <w:r w:rsidRPr="003B24DF">
                          <w:rPr>
                            <w:color w:val="FFFEFD"/>
                            <w:spacing w:val="8"/>
                            <w:w w:val="118"/>
                            <w:lang w:val="en-GB"/>
                            <w:rPrChange w:id="698" w:author="Ellen Brouwer" w:date="2022-03-14T09:51:00Z">
                              <w:rPr>
                                <w:color w:val="FFFEFD"/>
                                <w:spacing w:val="8"/>
                                <w:w w:val="118"/>
                              </w:rPr>
                            </w:rPrChange>
                          </w:rPr>
                          <w:t xml:space="preserve"> </w:t>
                        </w:r>
                        <w:r w:rsidRPr="003B24DF">
                          <w:rPr>
                            <w:color w:val="FFFEFD"/>
                            <w:w w:val="118"/>
                            <w:lang w:val="en-GB"/>
                            <w:rPrChange w:id="699" w:author="Ellen Brouwer" w:date="2022-03-14T09:51:00Z">
                              <w:rPr>
                                <w:color w:val="FFFEFD"/>
                                <w:w w:val="118"/>
                              </w:rPr>
                            </w:rPrChange>
                          </w:rPr>
                          <w:t>REVIEW</w:t>
                        </w:r>
                        <w:r w:rsidRPr="003B24DF">
                          <w:rPr>
                            <w:color w:val="FFFEFD"/>
                            <w:spacing w:val="8"/>
                            <w:w w:val="118"/>
                            <w:lang w:val="en-GB"/>
                            <w:rPrChange w:id="700" w:author="Ellen Brouwer" w:date="2022-03-14T09:51:00Z">
                              <w:rPr>
                                <w:color w:val="FFFEFD"/>
                                <w:spacing w:val="8"/>
                                <w:w w:val="118"/>
                              </w:rPr>
                            </w:rPrChange>
                          </w:rPr>
                          <w:t xml:space="preserve"> </w:t>
                        </w:r>
                        <w:r w:rsidRPr="003B24DF">
                          <w:rPr>
                            <w:color w:val="FFFEFD"/>
                            <w:w w:val="118"/>
                            <w:lang w:val="en-GB"/>
                            <w:rPrChange w:id="701" w:author="Ellen Brouwer" w:date="2022-03-14T09:51:00Z">
                              <w:rPr>
                                <w:color w:val="FFFEFD"/>
                                <w:w w:val="118"/>
                              </w:rPr>
                            </w:rPrChange>
                          </w:rPr>
                          <w:t>THIS</w:t>
                        </w:r>
                        <w:r w:rsidRPr="003B24DF">
                          <w:rPr>
                            <w:color w:val="FFFEFD"/>
                            <w:spacing w:val="8"/>
                            <w:w w:val="118"/>
                            <w:lang w:val="en-GB"/>
                            <w:rPrChange w:id="702" w:author="Ellen Brouwer" w:date="2022-03-14T09:51:00Z">
                              <w:rPr>
                                <w:color w:val="FFFEFD"/>
                                <w:spacing w:val="8"/>
                                <w:w w:val="118"/>
                              </w:rPr>
                            </w:rPrChange>
                          </w:rPr>
                          <w:t xml:space="preserve"> </w:t>
                        </w:r>
                        <w:r w:rsidRPr="003B24DF">
                          <w:rPr>
                            <w:color w:val="FFFEFD"/>
                            <w:w w:val="118"/>
                            <w:lang w:val="en-GB"/>
                            <w:rPrChange w:id="703" w:author="Ellen Brouwer" w:date="2022-03-14T09:51:00Z">
                              <w:rPr>
                                <w:color w:val="FFFEFD"/>
                                <w:w w:val="118"/>
                              </w:rPr>
                            </w:rPrChange>
                          </w:rPr>
                          <w:t>DOCUMENT</w:t>
                        </w:r>
                        <w:r w:rsidRPr="003B24DF">
                          <w:rPr>
                            <w:color w:val="FFFEFD"/>
                            <w:spacing w:val="8"/>
                            <w:w w:val="118"/>
                            <w:lang w:val="en-GB"/>
                            <w:rPrChange w:id="704" w:author="Ellen Brouwer" w:date="2022-03-14T09:51:00Z">
                              <w:rPr>
                                <w:color w:val="FFFEFD"/>
                                <w:spacing w:val="8"/>
                                <w:w w:val="118"/>
                              </w:rPr>
                            </w:rPrChange>
                          </w:rPr>
                          <w:t xml:space="preserve"> </w:t>
                        </w:r>
                        <w:r w:rsidRPr="003B24DF">
                          <w:rPr>
                            <w:color w:val="FFFEFD"/>
                            <w:w w:val="118"/>
                            <w:lang w:val="en-GB"/>
                            <w:rPrChange w:id="705" w:author="Ellen Brouwer" w:date="2022-03-14T09:51:00Z">
                              <w:rPr>
                                <w:color w:val="FFFEFD"/>
                                <w:w w:val="118"/>
                              </w:rPr>
                            </w:rPrChange>
                          </w:rPr>
                          <w:t>AT</w:t>
                        </w:r>
                        <w:r w:rsidRPr="003B24DF">
                          <w:rPr>
                            <w:color w:val="FFFEFD"/>
                            <w:spacing w:val="8"/>
                            <w:w w:val="118"/>
                            <w:lang w:val="en-GB"/>
                            <w:rPrChange w:id="706" w:author="Ellen Brouwer" w:date="2022-03-14T09:51:00Z">
                              <w:rPr>
                                <w:color w:val="FFFEFD"/>
                                <w:spacing w:val="8"/>
                                <w:w w:val="118"/>
                              </w:rPr>
                            </w:rPrChange>
                          </w:rPr>
                          <w:t xml:space="preserve"> </w:t>
                        </w:r>
                        <w:r w:rsidRPr="003B24DF">
                          <w:rPr>
                            <w:color w:val="FFFEFD"/>
                            <w:w w:val="118"/>
                            <w:lang w:val="en-GB"/>
                            <w:rPrChange w:id="707" w:author="Ellen Brouwer" w:date="2022-03-14T09:51:00Z">
                              <w:rPr>
                                <w:color w:val="FFFEFD"/>
                                <w:w w:val="118"/>
                              </w:rPr>
                            </w:rPrChange>
                          </w:rPr>
                          <w:t>LEAST</w:t>
                        </w:r>
                        <w:r w:rsidRPr="003B24DF">
                          <w:rPr>
                            <w:color w:val="FFFEFD"/>
                            <w:spacing w:val="8"/>
                            <w:w w:val="118"/>
                            <w:lang w:val="en-GB"/>
                            <w:rPrChange w:id="708" w:author="Ellen Brouwer" w:date="2022-03-14T09:51:00Z">
                              <w:rPr>
                                <w:color w:val="FFFEFD"/>
                                <w:spacing w:val="8"/>
                                <w:w w:val="118"/>
                              </w:rPr>
                            </w:rPrChange>
                          </w:rPr>
                          <w:t xml:space="preserve"> </w:t>
                        </w:r>
                        <w:r w:rsidRPr="003B24DF">
                          <w:rPr>
                            <w:color w:val="FFFEFD"/>
                            <w:w w:val="118"/>
                            <w:lang w:val="en-GB"/>
                            <w:rPrChange w:id="709" w:author="Ellen Brouwer" w:date="2022-03-14T09:51:00Z">
                              <w:rPr>
                                <w:color w:val="FFFEFD"/>
                                <w:w w:val="118"/>
                              </w:rPr>
                            </w:rPrChange>
                          </w:rPr>
                          <w:t>ONCE</w:t>
                        </w:r>
                        <w:r w:rsidRPr="003B24DF">
                          <w:rPr>
                            <w:color w:val="FFFEFD"/>
                            <w:spacing w:val="8"/>
                            <w:w w:val="118"/>
                            <w:lang w:val="en-GB"/>
                            <w:rPrChange w:id="710" w:author="Ellen Brouwer" w:date="2022-03-14T09:51:00Z">
                              <w:rPr>
                                <w:color w:val="FFFEFD"/>
                                <w:spacing w:val="8"/>
                                <w:w w:val="118"/>
                              </w:rPr>
                            </w:rPrChange>
                          </w:rPr>
                          <w:t xml:space="preserve"> </w:t>
                        </w:r>
                        <w:r w:rsidRPr="003B24DF">
                          <w:rPr>
                            <w:color w:val="FFFEFD"/>
                            <w:w w:val="118"/>
                            <w:lang w:val="en-GB"/>
                            <w:rPrChange w:id="711" w:author="Ellen Brouwer" w:date="2022-03-14T09:51:00Z">
                              <w:rPr>
                                <w:color w:val="FFFEFD"/>
                                <w:w w:val="118"/>
                              </w:rPr>
                            </w:rPrChange>
                          </w:rPr>
                          <w:t>EVERY</w:t>
                        </w:r>
                        <w:r w:rsidRPr="003B24DF">
                          <w:rPr>
                            <w:color w:val="FFFEFD"/>
                            <w:spacing w:val="8"/>
                            <w:w w:val="118"/>
                            <w:lang w:val="en-GB"/>
                            <w:rPrChange w:id="712" w:author="Ellen Brouwer" w:date="2022-03-14T09:51:00Z">
                              <w:rPr>
                                <w:color w:val="FFFEFD"/>
                                <w:spacing w:val="8"/>
                                <w:w w:val="118"/>
                              </w:rPr>
                            </w:rPrChange>
                          </w:rPr>
                          <w:t xml:space="preserve"> </w:t>
                        </w:r>
                        <w:r w:rsidRPr="003B24DF">
                          <w:rPr>
                            <w:color w:val="FFFEFD"/>
                            <w:w w:val="118"/>
                            <w:lang w:val="en-GB"/>
                            <w:rPrChange w:id="713" w:author="Ellen Brouwer" w:date="2022-03-14T09:51:00Z">
                              <w:rPr>
                                <w:color w:val="FFFEFD"/>
                                <w:w w:val="118"/>
                              </w:rPr>
                            </w:rPrChange>
                          </w:rPr>
                          <w:t>FOUR</w:t>
                        </w:r>
                        <w:r w:rsidRPr="003B24DF">
                          <w:rPr>
                            <w:color w:val="FFFEFD"/>
                            <w:spacing w:val="8"/>
                            <w:w w:val="118"/>
                            <w:lang w:val="en-GB"/>
                            <w:rPrChange w:id="714" w:author="Ellen Brouwer" w:date="2022-03-14T09:51:00Z">
                              <w:rPr>
                                <w:color w:val="FFFEFD"/>
                                <w:spacing w:val="8"/>
                                <w:w w:val="118"/>
                              </w:rPr>
                            </w:rPrChange>
                          </w:rPr>
                          <w:t xml:space="preserve"> </w:t>
                        </w:r>
                        <w:r w:rsidRPr="003B24DF">
                          <w:rPr>
                            <w:color w:val="FFFEFD"/>
                            <w:w w:val="118"/>
                            <w:lang w:val="en-GB"/>
                            <w:rPrChange w:id="715" w:author="Ellen Brouwer" w:date="2022-03-14T09:51:00Z">
                              <w:rPr>
                                <w:color w:val="FFFEFD"/>
                                <w:w w:val="118"/>
                              </w:rPr>
                            </w:rPrChange>
                          </w:rPr>
                          <w:t>YEARS,</w:t>
                        </w:r>
                        <w:r w:rsidRPr="003B24DF">
                          <w:rPr>
                            <w:color w:val="FFFEFD"/>
                            <w:spacing w:val="8"/>
                            <w:w w:val="118"/>
                            <w:lang w:val="en-GB"/>
                            <w:rPrChange w:id="716" w:author="Ellen Brouwer" w:date="2022-03-14T09:51:00Z">
                              <w:rPr>
                                <w:color w:val="FFFEFD"/>
                                <w:spacing w:val="8"/>
                                <w:w w:val="118"/>
                              </w:rPr>
                            </w:rPrChange>
                          </w:rPr>
                          <w:t xml:space="preserve"> </w:t>
                        </w:r>
                      </w:p>
                    </w:txbxContent>
                  </v:textbox>
                </v:rect>
                <v:rect id="Rectangle 1985" o:spid="_x0000_s1072" style="position:absolute;left:64508;top:5225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FzlwwAAAN0AAAAPAAAAZHJzL2Rvd25yZXYueG1sRE9La8JA&#10;EL4L/odlBG+6UbA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lPBc5cMAAADdAAAADwAA&#10;AAAAAAAAAAAAAAAHAgAAZHJzL2Rvd25yZXYueG1sUEsFBgAAAAADAAMAtwAAAPcCAAAAAA==&#10;" filled="f" stroked="f">
                  <v:textbox inset="0,0,0,0">
                    <w:txbxContent>
                      <w:p w14:paraId="584CA24B" w14:textId="77777777" w:rsidR="009A0844" w:rsidRDefault="001D224F">
                        <w:pPr>
                          <w:spacing w:after="160" w:line="259" w:lineRule="auto"/>
                          <w:ind w:left="0" w:firstLine="0"/>
                        </w:pPr>
                        <w:r>
                          <w:rPr>
                            <w:color w:val="FFFEFD"/>
                          </w:rPr>
                          <w:t xml:space="preserve"> </w:t>
                        </w:r>
                      </w:p>
                    </w:txbxContent>
                  </v:textbox>
                </v:rect>
                <v:rect id="Rectangle 1986" o:spid="_x0000_s1073" style="position:absolute;left:6120;top:53903;width: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" filled="f" stroked="f">
                  <v:textbox inset="0,0,0,0">
                    <w:txbxContent>
                      <w:p w14:paraId="4FA020E4" w14:textId="77777777" w:rsidR="009A0844" w:rsidRDefault="001D224F">
                        <w:pPr>
                          <w:spacing w:after="160" w:line="259" w:lineRule="auto"/>
                          <w:ind w:left="0" w:firstLine="0"/>
                        </w:pPr>
                        <w:r>
                          <w:rPr>
                            <w:color w:val="FFFEFD"/>
                          </w:rPr>
                          <w:t xml:space="preserve"> </w:t>
                        </w:r>
                      </w:p>
                    </w:txbxContent>
                  </v:textbox>
                </v:rect>
                <v:rect id="Rectangle 1987" o:spid="_x0000_s1074" style="position:absolute;left:20725;top:53903;width:4647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" filled="f" stroked="f">
                  <v:textbox inset="0,0,0,0">
                    <w:txbxContent>
                      <w:p w14:paraId="13D85287" w14:textId="77777777" w:rsidR="009A0844" w:rsidRPr="003B24DF" w:rsidRDefault="001D224F">
                        <w:pPr>
                          <w:spacing w:after="160" w:line="259" w:lineRule="auto"/>
                          <w:ind w:left="0" w:firstLine="0"/>
                          <w:rPr>
                            <w:lang w:val="en-GB"/>
                            <w:rPrChange w:id="717" w:author="Ellen Brouwer" w:date="2022-03-14T09:51:00Z">
                              <w:rPr/>
                            </w:rPrChange>
                          </w:rPr>
                        </w:pPr>
                        <w:r w:rsidRPr="003B24DF">
                          <w:rPr>
                            <w:color w:val="FFFEFD"/>
                            <w:w w:val="117"/>
                            <w:lang w:val="en-GB"/>
                            <w:rPrChange w:id="718" w:author="Ellen Brouwer" w:date="2022-03-14T09:51:00Z">
                              <w:rPr>
                                <w:color w:val="FFFEFD"/>
                                <w:w w:val="117"/>
                              </w:rPr>
                            </w:rPrChange>
                          </w:rPr>
                          <w:t>BUT</w:t>
                        </w:r>
                        <w:r w:rsidRPr="003B24DF">
                          <w:rPr>
                            <w:color w:val="FFFEFD"/>
                            <w:spacing w:val="8"/>
                            <w:w w:val="117"/>
                            <w:lang w:val="en-GB"/>
                            <w:rPrChange w:id="719" w:author="Ellen Brouwer" w:date="2022-03-14T09:51:00Z">
                              <w:rPr>
                                <w:color w:val="FFFEFD"/>
                                <w:spacing w:val="8"/>
                                <w:w w:val="117"/>
                              </w:rPr>
                            </w:rPrChange>
                          </w:rPr>
                          <w:t xml:space="preserve"> </w:t>
                        </w:r>
                        <w:r w:rsidRPr="003B24DF">
                          <w:rPr>
                            <w:color w:val="FFFEFD"/>
                            <w:w w:val="117"/>
                            <w:lang w:val="en-GB"/>
                            <w:rPrChange w:id="720" w:author="Ellen Brouwer" w:date="2022-03-14T09:51:00Z">
                              <w:rPr>
                                <w:color w:val="FFFEFD"/>
                                <w:w w:val="117"/>
                              </w:rPr>
                            </w:rPrChange>
                          </w:rPr>
                          <w:t>RESERVES</w:t>
                        </w:r>
                        <w:r w:rsidRPr="003B24DF">
                          <w:rPr>
                            <w:color w:val="FFFEFD"/>
                            <w:spacing w:val="8"/>
                            <w:w w:val="117"/>
                            <w:lang w:val="en-GB"/>
                            <w:rPrChange w:id="721" w:author="Ellen Brouwer" w:date="2022-03-14T09:51:00Z">
                              <w:rPr>
                                <w:color w:val="FFFEFD"/>
                                <w:spacing w:val="8"/>
                                <w:w w:val="117"/>
                              </w:rPr>
                            </w:rPrChange>
                          </w:rPr>
                          <w:t xml:space="preserve"> </w:t>
                        </w:r>
                        <w:r w:rsidRPr="003B24DF">
                          <w:rPr>
                            <w:color w:val="FFFEFD"/>
                            <w:w w:val="117"/>
                            <w:lang w:val="en-GB"/>
                            <w:rPrChange w:id="722" w:author="Ellen Brouwer" w:date="2022-03-14T09:51:00Z">
                              <w:rPr>
                                <w:color w:val="FFFEFD"/>
                                <w:w w:val="117"/>
                              </w:rPr>
                            </w:rPrChange>
                          </w:rPr>
                          <w:t>THE</w:t>
                        </w:r>
                        <w:r w:rsidRPr="003B24DF">
                          <w:rPr>
                            <w:color w:val="FFFEFD"/>
                            <w:spacing w:val="8"/>
                            <w:w w:val="117"/>
                            <w:lang w:val="en-GB"/>
                            <w:rPrChange w:id="723" w:author="Ellen Brouwer" w:date="2022-03-14T09:51:00Z">
                              <w:rPr>
                                <w:color w:val="FFFEFD"/>
                                <w:spacing w:val="8"/>
                                <w:w w:val="117"/>
                              </w:rPr>
                            </w:rPrChange>
                          </w:rPr>
                          <w:t xml:space="preserve"> </w:t>
                        </w:r>
                        <w:r w:rsidRPr="003B24DF">
                          <w:rPr>
                            <w:color w:val="FFFEFD"/>
                            <w:w w:val="117"/>
                            <w:lang w:val="en-GB"/>
                            <w:rPrChange w:id="724" w:author="Ellen Brouwer" w:date="2022-03-14T09:51:00Z">
                              <w:rPr>
                                <w:color w:val="FFFEFD"/>
                                <w:w w:val="117"/>
                              </w:rPr>
                            </w:rPrChange>
                          </w:rPr>
                          <w:t>RIGHT</w:t>
                        </w:r>
                        <w:r w:rsidRPr="003B24DF">
                          <w:rPr>
                            <w:color w:val="FFFEFD"/>
                            <w:spacing w:val="8"/>
                            <w:w w:val="117"/>
                            <w:lang w:val="en-GB"/>
                            <w:rPrChange w:id="725" w:author="Ellen Brouwer" w:date="2022-03-14T09:51:00Z">
                              <w:rPr>
                                <w:color w:val="FFFEFD"/>
                                <w:spacing w:val="8"/>
                                <w:w w:val="117"/>
                              </w:rPr>
                            </w:rPrChange>
                          </w:rPr>
                          <w:t xml:space="preserve"> </w:t>
                        </w:r>
                        <w:r w:rsidRPr="003B24DF">
                          <w:rPr>
                            <w:color w:val="FFFEFD"/>
                            <w:w w:val="117"/>
                            <w:lang w:val="en-GB"/>
                            <w:rPrChange w:id="726" w:author="Ellen Brouwer" w:date="2022-03-14T09:51:00Z">
                              <w:rPr>
                                <w:color w:val="FFFEFD"/>
                                <w:w w:val="117"/>
                              </w:rPr>
                            </w:rPrChange>
                          </w:rPr>
                          <w:t>TO</w:t>
                        </w:r>
                        <w:r w:rsidRPr="003B24DF">
                          <w:rPr>
                            <w:color w:val="FFFEFD"/>
                            <w:spacing w:val="8"/>
                            <w:w w:val="117"/>
                            <w:lang w:val="en-GB"/>
                            <w:rPrChange w:id="727" w:author="Ellen Brouwer" w:date="2022-03-14T09:51:00Z">
                              <w:rPr>
                                <w:color w:val="FFFEFD"/>
                                <w:spacing w:val="8"/>
                                <w:w w:val="117"/>
                              </w:rPr>
                            </w:rPrChange>
                          </w:rPr>
                          <w:t xml:space="preserve"> </w:t>
                        </w:r>
                        <w:r w:rsidRPr="003B24DF">
                          <w:rPr>
                            <w:color w:val="FFFEFD"/>
                            <w:w w:val="117"/>
                            <w:lang w:val="en-GB"/>
                            <w:rPrChange w:id="728" w:author="Ellen Brouwer" w:date="2022-03-14T09:51:00Z">
                              <w:rPr>
                                <w:color w:val="FFFEFD"/>
                                <w:w w:val="117"/>
                              </w:rPr>
                            </w:rPrChange>
                          </w:rPr>
                          <w:t>AMEND</w:t>
                        </w:r>
                        <w:r w:rsidRPr="003B24DF">
                          <w:rPr>
                            <w:color w:val="FFFEFD"/>
                            <w:spacing w:val="8"/>
                            <w:w w:val="117"/>
                            <w:lang w:val="en-GB"/>
                            <w:rPrChange w:id="729" w:author="Ellen Brouwer" w:date="2022-03-14T09:51:00Z">
                              <w:rPr>
                                <w:color w:val="FFFEFD"/>
                                <w:spacing w:val="8"/>
                                <w:w w:val="117"/>
                              </w:rPr>
                            </w:rPrChange>
                          </w:rPr>
                          <w:t xml:space="preserve"> </w:t>
                        </w:r>
                        <w:r w:rsidRPr="003B24DF">
                          <w:rPr>
                            <w:color w:val="FFFEFD"/>
                            <w:w w:val="117"/>
                            <w:lang w:val="en-GB"/>
                            <w:rPrChange w:id="730" w:author="Ellen Brouwer" w:date="2022-03-14T09:51:00Z">
                              <w:rPr>
                                <w:color w:val="FFFEFD"/>
                                <w:w w:val="117"/>
                              </w:rPr>
                            </w:rPrChange>
                          </w:rPr>
                          <w:t>THIS</w:t>
                        </w:r>
                        <w:r w:rsidRPr="003B24DF">
                          <w:rPr>
                            <w:color w:val="FFFEFD"/>
                            <w:spacing w:val="8"/>
                            <w:w w:val="117"/>
                            <w:lang w:val="en-GB"/>
                            <w:rPrChange w:id="731" w:author="Ellen Brouwer" w:date="2022-03-14T09:51:00Z">
                              <w:rPr>
                                <w:color w:val="FFFEFD"/>
                                <w:spacing w:val="8"/>
                                <w:w w:val="117"/>
                              </w:rPr>
                            </w:rPrChange>
                          </w:rPr>
                          <w:t xml:space="preserve"> </w:t>
                        </w:r>
                        <w:r w:rsidRPr="003B24DF">
                          <w:rPr>
                            <w:color w:val="FFFEFD"/>
                            <w:w w:val="117"/>
                            <w:lang w:val="en-GB"/>
                            <w:rPrChange w:id="732" w:author="Ellen Brouwer" w:date="2022-03-14T09:51:00Z">
                              <w:rPr>
                                <w:color w:val="FFFEFD"/>
                                <w:w w:val="117"/>
                              </w:rPr>
                            </w:rPrChange>
                          </w:rPr>
                          <w:t>DOCUMENT</w:t>
                        </w:r>
                        <w:r w:rsidRPr="003B24DF">
                          <w:rPr>
                            <w:color w:val="FFFEFD"/>
                            <w:spacing w:val="8"/>
                            <w:w w:val="117"/>
                            <w:lang w:val="en-GB"/>
                            <w:rPrChange w:id="733" w:author="Ellen Brouwer" w:date="2022-03-14T09:51:00Z">
                              <w:rPr>
                                <w:color w:val="FFFEFD"/>
                                <w:spacing w:val="8"/>
                                <w:w w:val="117"/>
                              </w:rPr>
                            </w:rPrChange>
                          </w:rPr>
                          <w:t xml:space="preserve"> </w:t>
                        </w:r>
                        <w:r w:rsidRPr="003B24DF">
                          <w:rPr>
                            <w:color w:val="FFFEFD"/>
                            <w:w w:val="117"/>
                            <w:lang w:val="en-GB"/>
                            <w:rPrChange w:id="734" w:author="Ellen Brouwer" w:date="2022-03-14T09:51:00Z">
                              <w:rPr>
                                <w:color w:val="FFFEFD"/>
                                <w:w w:val="117"/>
                              </w:rPr>
                            </w:rPrChange>
                          </w:rPr>
                          <w:t>EARLIER.</w:t>
                        </w:r>
                      </w:p>
                    </w:txbxContent>
                  </v:textbox>
                </v:rect>
                <v:rect id="Rectangle 1988" o:spid="_x0000_s1075" style="position:absolute;left:6120;top:55554;width: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" filled="f" stroked="f">
                  <v:textbox inset="0,0,0,0">
                    <w:txbxContent>
                      <w:p w14:paraId="50B3B927" w14:textId="77777777" w:rsidR="009A0844" w:rsidRDefault="001D224F">
                        <w:pPr>
                          <w:spacing w:after="160" w:line="259" w:lineRule="auto"/>
                          <w:ind w:left="0" w:firstLine="0"/>
                        </w:pPr>
                        <w:r>
                          <w:rPr>
                            <w:color w:val="FFFEFD"/>
                          </w:rPr>
                          <w:t xml:space="preserve"> </w:t>
                        </w:r>
                      </w:p>
                    </w:txbxContent>
                  </v:textbox>
                </v:rect>
                <v:shape id="Shape 1989" o:spid="_x0000_s1076" style="position:absolute;left:59613;top:8190;width:1570;height:2634;visibility:visible;mso-wrap-style:square;v-text-anchor:top" coordsize="156996,263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" path="m81355,v51740,,73152,36754,73152,78499l131673,78499v,-34621,-17488,-59233,-50318,-59233c44957,19266,22833,49238,22833,131661v,82423,22124,112395,58522,112395c113461,244056,131673,216586,134162,172695r22834,c153783,230861,127024,263334,81355,263334v-45584,,-73684,-30871,-79997,-99788l,131688r,-55l1358,99776c7671,30862,35771,,81355,xe" fillcolor="#fffefd" stroked="f" strokeweight="0">
                  <v:stroke miterlimit="83231f" joinstyle="miter"/>
                  <v:path arrowok="t" textboxrect="0,0,156996,263334"/>
                </v:shape>
                <v:shape id="Shape 25857" o:spid="_x0000_s1077" style="position:absolute;left:61507;top:8233;width:215;height:2548;visibility:visible;mso-wrap-style:square;v-text-anchor:top" coordsize="21412,254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" path="m,l21412,r,254774l,254774,,e" fillcolor="#fffefd" stroked="f" strokeweight="0">
                  <v:stroke miterlimit="83231f" joinstyle="miter"/>
                  <v:path arrowok="t" textboxrect="0,0,21412,254774"/>
                </v:shape>
                <v:shape id="Shape 25858" o:spid="_x0000_s1078" style="position:absolute;left:62164;top:8886;width:214;height:1895;visibility:visible;mso-wrap-style:square;v-text-anchor:top" coordsize="21412,189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" path="m,l21412,r,189484l,189484,,e" fillcolor="#fffefd" stroked="f" strokeweight="0">
                  <v:stroke miterlimit="83231f" joinstyle="miter"/>
                  <v:path arrowok="t" textboxrect="0,0,21412,189484"/>
                </v:shape>
                <v:shape id="Shape 25859" o:spid="_x0000_s1079" style="position:absolute;left:62164;top:8233;width:214;height:364;visibility:visible;mso-wrap-style:square;v-text-anchor:top" coordsize="21412,3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" path="m,l21412,r,36399l,36399,,e" fillcolor="#fffefd" stroked="f" strokeweight="0">
                  <v:stroke miterlimit="83231f" joinstyle="miter"/>
                  <v:path arrowok="t" textboxrect="0,0,21412,36399"/>
                </v:shape>
                <v:shape id="Shape 1993" o:spid="_x0000_s1080" style="position:absolute;left:62820;top:8843;width:2006;height:1938;visibility:visible;mso-wrap-style:square;v-text-anchor:top" coordsize="200533,193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" path="m68148,v22848,,36754,13919,39611,33185l108471,33185c117030,12129,132372,,156642,v26403,,43891,14986,43891,48882l200533,193751r-21399,l179134,52095v,-22479,-10364,-34252,-29630,-34252c128092,17843,110973,37110,110973,66370r,127381l89560,193751r,-141656c89560,29616,79210,17843,59944,17843v-21412,,-38545,19267,-38545,48527l21399,193751,,193751,,4280r19266,l19266,30683r711,c29972,9639,47092,,68148,xe" fillcolor="#fffefd" stroked="f" strokeweight="0">
                  <v:stroke miterlimit="83231f" joinstyle="miter"/>
                  <v:path arrowok="t" textboxrect="0,0,200533,193751"/>
                </v:shape>
                <v:shape id="Shape 1994" o:spid="_x0000_s1081" style="position:absolute;left:65122;top:9703;width:597;height:1121;visibility:visible;mso-wrap-style:square;v-text-anchor:top" coordsize="59766,112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" path="m59766,r,16736l55309,17895c33896,23597,22835,34659,22835,57138v,22123,11417,37109,29972,37109l59766,92845r,16584l48171,112091c14986,112091,,91402,,58573,,33592,11417,13615,38177,6122l59766,xe" fillcolor="#fffefd" stroked="f" strokeweight="0">
                  <v:stroke miterlimit="83231f" joinstyle="miter"/>
                  <v:path arrowok="t" textboxrect="0,0,59766,112091"/>
                </v:shape>
                <v:shape id="Shape 1995" o:spid="_x0000_s1082" style="position:absolute;left:65182;top:8851;width:537;height:599;visibility:visible;mso-wrap-style:square;v-text-anchor:top" coordsize="53708,59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" path="m53708,r,17807l41429,19928c27635,25531,21413,39313,21413,59926l,59926c,30760,10437,11217,32517,3268l53708,xe" fillcolor="#fffefd" stroked="f" strokeweight="0">
                  <v:stroke miterlimit="83231f" joinstyle="miter"/>
                  <v:path arrowok="t" textboxrect="0,0,53708,59926"/>
                </v:shape>
                <v:shape id="Shape 1996" o:spid="_x0000_s1083" style="position:absolute;left:65719;top:8843;width:755;height:1959;visibility:visible;mso-wrap-style:square;v-text-anchor:top" coordsize="75464,195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" path="m4814,c44069,,58331,20345,58331,50317r,112040c58331,173076,61900,178067,69406,178067r6058,l75464,193764v-3925,1435,-7138,2134,-9995,2134c48705,195898,37998,191986,37998,172352r,-6414l37288,165938v-4281,12491,-11240,20517,-19760,25421l,195382,,178799r10893,-2194c26902,169497,36932,152105,36932,126683r,-39967l36208,86716c34075,93142,21946,97066,13374,99212l,102689,,85953,18720,80645c33719,76365,36932,72797,36932,50673,36932,26416,23368,17843,4090,17843l,18550,,742,4814,xe" fillcolor="#fffefd" stroked="f" strokeweight="0">
                  <v:stroke miterlimit="83231f" joinstyle="miter"/>
                  <v:path arrowok="t" textboxrect="0,0,75464,195898"/>
                </v:shape>
                <v:shape id="Shape 1997" o:spid="_x0000_s1084" style="position:absolute;left:66541;top:8362;width:810;height:2440;visibility:visible;mso-wrap-style:square;v-text-anchor:top" coordsize="81001,244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" path="m26048,l47460,r,52451l81001,52451r,17831l47460,70282r,135953c47460,221221,53887,226225,67793,226225v4280,,8572,-711,13208,-2146l81001,241922v-2502,1423,-7849,2134,-14999,2134c37109,244056,26048,236207,26048,210871r,-140589l,70282,,52451r26048,l26048,xe" fillcolor="#fffefd" stroked="f" strokeweight="0">
                  <v:stroke miterlimit="83231f" joinstyle="miter"/>
                  <v:path arrowok="t" textboxrect="0,0,81001,244056"/>
                </v:shape>
                <v:shape id="Shape 1998" o:spid="_x0000_s1085" style="position:absolute;left:67472;top:8848;width:631;height:1975;visibility:visible;mso-wrap-style:square;v-text-anchor:top" coordsize="63144,197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" path="m63144,r,17364c36754,17364,23545,34497,22822,81601r40322,l63144,99432r-40322,l22822,108360v,54597,19279,71361,40322,71361l63144,197492,36722,192101c13244,180930,,151895,,98365,,49121,13244,18143,37478,5732l63144,xe" fillcolor="#fffefd" stroked="f" strokeweight="0">
                  <v:stroke miterlimit="83231f" joinstyle="miter"/>
                  <v:path arrowok="t" textboxrect="0,0,63144,197492"/>
                </v:shape>
                <v:shape id="Shape 1999" o:spid="_x0000_s1086" style="position:absolute;left:68103;top:10153;width:614;height:671;visibility:visible;mso-wrap-style:square;v-text-anchor:top" coordsize="61379,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" path="m39967,l61379,c58179,40323,36055,67081,356,67081l,67009,,49238c22492,49238,36411,33185,39967,xe" fillcolor="#fffefd" stroked="f" strokeweight="0">
                  <v:stroke miterlimit="83231f" joinstyle="miter"/>
                  <v:path arrowok="t" textboxrect="0,0,61379,67081"/>
                </v:shape>
                <v:shape id="Shape 2000" o:spid="_x0000_s1087" style="position:absolute;left:68103;top:8843;width:632;height:999;visibility:visible;mso-wrap-style:square;v-text-anchor:top" coordsize="63170,9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" path="m2146,c44259,,63170,28905,63170,92062r,7849l,99911,,82080r40322,c39611,34976,26416,17843,,17843l,479,2146,xe" fillcolor="#fffefd" stroked="f" strokeweight="0">
                  <v:stroke miterlimit="83231f" joinstyle="miter"/>
                  <v:path arrowok="t" textboxrect="0,0,63170,99911"/>
                </v:shape>
                <v:shape id="Shape 2001" o:spid="_x0000_s1088" style="position:absolute;left:59613;top:11555;width:1516;height:2548;visibility:visible;mso-wrap-style:square;v-text-anchor:top" coordsize="151651,25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" path="m,l30683,r97422,221945l128816,221945,128816,r22835,l151651,254775r-30684,l23546,32829r-711,l22835,254775,,254775,,xe" fillcolor="#fffefd" stroked="f" strokeweight="0">
                  <v:stroke miterlimit="83231f" joinstyle="miter"/>
                  <v:path arrowok="t" textboxrect="0,0,151651,254775"/>
                </v:shape>
                <v:shape id="Shape 2002" o:spid="_x0000_s1089" style="position:absolute;left:61425;top:12170;width:631;height:1975;visibility:visible;mso-wrap-style:square;v-text-anchor:top" coordsize="63157,197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" path="m63157,r,17364c36754,17364,23546,34497,22835,81601r40322,l63157,99445r-40322,l22835,108360v,54598,19266,71362,40322,71362l63157,197493,36728,192102c13245,180931,,151899,,98378,,49124,13245,18144,37483,5732l63157,xe" fillcolor="#fffefd" stroked="f" strokeweight="0">
                  <v:stroke miterlimit="83231f" joinstyle="miter"/>
                  <v:path arrowok="t" textboxrect="0,0,63157,197493"/>
                </v:shape>
                <v:shape id="Shape 2003" o:spid="_x0000_s1090" style="position:absolute;left:62056;top:13475;width:614;height:671;visibility:visible;mso-wrap-style:square;v-text-anchor:top" coordsize="61379,67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" path="m39967,l61379,c58166,40322,36042,67082,355,67082l,67009,,49238c22479,49238,36398,33185,39967,xe" fillcolor="#fffefd" stroked="f" strokeweight="0">
                  <v:stroke miterlimit="83231f" joinstyle="miter"/>
                  <v:path arrowok="t" textboxrect="0,0,61379,67082"/>
                </v:shape>
                <v:shape id="Shape 2004" o:spid="_x0000_s1091" style="position:absolute;left:62056;top:12166;width:632;height:999;visibility:visible;mso-wrap-style:square;v-text-anchor:top" coordsize="63157,9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" path="m2146,c44247,,63157,28905,63157,92063r,7861l,99924,,82080r40322,c39611,34976,26403,17843,,17843l,479,2146,xe" fillcolor="#fffefd" stroked="f" strokeweight="0">
                  <v:stroke miterlimit="83231f" joinstyle="miter"/>
                  <v:path arrowok="t" textboxrect="0,0,63157,99924"/>
                </v:shape>
                <v:shape id="Shape 2005" o:spid="_x0000_s1092" style="position:absolute;left:62958;top:12208;width:1171;height:1938;visibility:visible;mso-wrap-style:square;v-text-anchor:top" coordsize="117043,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" path="m,l21412,r,133464c21412,164135,31763,175920,54242,175920v24257,,41389,-19266,41389,-48526l95631,r21412,l117043,189471r-19266,l97777,163068r-711,c86360,184124,67805,193764,48527,193764,19634,193764,,178765,,143091l,xe" fillcolor="#fffefd" stroked="f" strokeweight="0">
                  <v:stroke miterlimit="83231f" joinstyle="miter"/>
                  <v:path arrowok="t" textboxrect="0,0,117043,193764"/>
                </v:shape>
                <v:shape id="Shape 2006" o:spid="_x0000_s1093" style="position:absolute;left:64328;top:11684;width:810;height:2441;visibility:visible;mso-wrap-style:square;v-text-anchor:top" coordsize="80988,244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" path="m26048,l47447,r,52451l80988,52451r,17844l47447,70295r,135953c47447,221234,53873,226225,67792,226225v4280,,8561,-711,13196,-2146l80988,241922v-2502,1436,-7849,2134,-14973,2134c37109,244056,26048,236220,26048,210884r,-140589l,70295,,52451r26048,l26048,xe" fillcolor="#fffefd" stroked="f" strokeweight="0">
                  <v:stroke miterlimit="83231f" joinstyle="miter"/>
                  <v:path arrowok="t" textboxrect="0,0,80988,244056"/>
                </v:shape>
                <v:shape id="Shape 2007" o:spid="_x0000_s1094" style="position:absolute;left:65403;top:12166;width:774;height:1937;visibility:visible;mso-wrap-style:square;v-text-anchor:top" coordsize="77432,193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" path="m69939,v2502,,4991,356,7493,1079l77432,22479c73863,21768,70294,21412,67081,21412v-23532,,-45669,17133,-45669,53874l21412,193751,,193751,,4280r21412,l21412,33896r711,c30340,12852,47816,,69939,xe" fillcolor="#fffefd" stroked="f" strokeweight="0">
                  <v:stroke miterlimit="83231f" joinstyle="miter"/>
                  <v:path arrowok="t" textboxrect="0,0,77432,193751"/>
                </v:shape>
                <v:shape id="Shape 2008" o:spid="_x0000_s1095" style="position:absolute;left:66197;top:13025;width:598;height:1121;visibility:visible;mso-wrap-style:square;v-text-anchor:top" coordsize="59779,11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" path="m59779,r,16738l55321,17899c33909,23601,22847,34650,22847,57142v,22123,11418,37109,29972,37109l59779,92849r,16582l48184,112095c14998,112095,,91406,,58577,,33596,11430,13619,38189,6113l59779,xe" fillcolor="#fffefd" stroked="f" strokeweight="0">
                  <v:stroke miterlimit="83231f" joinstyle="miter"/>
                  <v:path arrowok="t" textboxrect="0,0,59779,112095"/>
                </v:shape>
                <v:shape id="Shape 2009" o:spid="_x0000_s1096" style="position:absolute;left:66258;top:12173;width:537;height:599;visibility:visible;mso-wrap-style:square;v-text-anchor:top" coordsize="53696,59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" path="m53696,r,17809l41422,19928c27622,25531,21399,39313,21399,59926l,59926c,30750,10430,11212,32506,3267l53696,xe" fillcolor="#fffefd" stroked="f" strokeweight="0">
                  <v:stroke miterlimit="83231f" joinstyle="miter"/>
                  <v:path arrowok="t" textboxrect="0,0,53696,59926"/>
                </v:shape>
                <v:shape id="Shape 2010" o:spid="_x0000_s1097" style="position:absolute;left:66795;top:12166;width:754;height:1959;visibility:visible;mso-wrap-style:square;v-text-anchor:top" coordsize="75463,195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" path="m4813,c44069,,58343,20345,58343,50330r,112027c58343,173075,61912,178054,69393,178054r6070,l75463,193764v-3912,1423,-7138,2133,-9995,2133c48704,195897,37998,191973,37998,172352r,-6426l37287,165926v-4280,12490,-11240,20520,-19760,25427l,195380,,178798r10887,-2193c26894,169497,36931,152105,36931,126683r,-39967l36219,86716c34074,93142,21945,97066,13385,99200l,102687,,85949,18732,80645c33718,76365,36931,72796,36931,50673,36931,26416,23368,17843,4101,17843l,18551,,742,4813,xe" fillcolor="#fffefd" stroked="f" strokeweight="0">
                  <v:stroke miterlimit="83231f" joinstyle="miter"/>
                  <v:path arrowok="t" textboxrect="0,0,75463,195897"/>
                </v:shape>
                <v:shape id="Shape 25860" o:spid="_x0000_s1098" style="position:absolute;left:67799;top:11555;width:214;height:2548;visibility:visible;mso-wrap-style:square;v-text-anchor:top" coordsize="21412,254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" path="m,l21412,r,254774l,254774,,e" fillcolor="#fffefd" stroked="f" strokeweight="0">
                  <v:stroke miterlimit="83231f" joinstyle="miter"/>
                  <v:path arrowok="t" textboxrect="0,0,21412,254774"/>
                </v:shape>
                <v:shape id="Shape 2012" o:spid="_x0000_s1099" style="position:absolute;left:59613;top:14918;width:1559;height:2634;visibility:visible;mso-wrap-style:square;v-text-anchor:top" coordsize="155930,26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" path="m81343,v48540,,70308,31762,73165,75654l131661,75654v,-30696,-16777,-56388,-50318,-56388c44958,19266,22835,49250,22835,131673v,82424,22123,112395,58508,112395c115608,244068,134518,213385,134518,153797r,-5360l74219,148437r,-19265l155930,129172r,129895l138087,259067r,-42126l137363,216941v-7836,28207,-30683,46406,-56020,46406c29261,263347,,223024,,131673,,40322,29261,,81343,xe" fillcolor="#fffefd" stroked="f" strokeweight="0">
                  <v:stroke miterlimit="83231f" joinstyle="miter"/>
                  <v:path arrowok="t" textboxrect="0,0,155930,263347"/>
                </v:shape>
                <v:shape id="Shape 2013" o:spid="_x0000_s1100" style="position:absolute;left:61525;top:15571;width:774;height:1938;visibility:visible;mso-wrap-style:square;v-text-anchor:top" coordsize="77432,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" path="m69952,v2489,,4978,356,7480,1067l77432,22479c73863,21768,70307,21412,67082,21412v-23546,,-45670,17120,-45670,53874l21412,193764,,193764,,4280r21412,l21412,33896r711,c30328,12852,47816,,69952,xe" fillcolor="#fffefd" stroked="f" strokeweight="0">
                  <v:stroke miterlimit="83231f" joinstyle="miter"/>
                  <v:path arrowok="t" textboxrect="0,0,77432,193764"/>
                </v:shape>
                <v:shape id="Shape 2014" o:spid="_x0000_s1101" style="position:absolute;left:62254;top:15571;width:653;height:1981;visibility:visible;mso-wrap-style:square;v-text-anchor:top" coordsize="6530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" path="m65303,r,17843c41402,17843,22847,38545,22847,98844v,60668,18555,81356,42456,81356l65303,198044c23559,198044,,164859,,98844,,33172,23559,,65303,xe" fillcolor="#fffefd" stroked="f" strokeweight="0">
                  <v:stroke miterlimit="83231f" joinstyle="miter"/>
                  <v:path arrowok="t" textboxrect="0,0,65303,198044"/>
                </v:shape>
                <v:shape id="Shape 2015" o:spid="_x0000_s1102" style="position:absolute;left:62907;top:15571;width:653;height:1981;visibility:visible;mso-wrap-style:square;v-text-anchor:top" coordsize="6530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" path="m,c41758,,65303,33172,65303,98844v,66015,-23545,99200,-65303,99200l,180200v23914,,42456,-20688,42456,-81356c42456,38545,23914,17843,,17843l,xe" fillcolor="#fffefd" stroked="f" strokeweight="0">
                  <v:stroke miterlimit="83231f" joinstyle="miter"/>
                  <v:path arrowok="t" textboxrect="0,0,65303,198044"/>
                </v:shape>
                <v:shape id="Shape 2016" o:spid="_x0000_s1103" style="position:absolute;left:63776;top:15614;width:1171;height:1938;visibility:visible;mso-wrap-style:square;v-text-anchor:top" coordsize="117043,193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" path="m,l21412,r,133452c21412,164135,31763,175920,54242,175920v24257,,41402,-19278,41402,-48539l95644,r21399,l117043,189484r-19266,l97777,163068r-711,c86360,184124,67805,193764,48527,193764,19634,193764,,178765,,143078l,xe" fillcolor="#fffefd" stroked="f" strokeweight="0">
                  <v:stroke miterlimit="83231f" joinstyle="miter"/>
                  <v:path arrowok="t" textboxrect="0,0,117043,193764"/>
                </v:shape>
                <v:shape id="Shape 2017" o:spid="_x0000_s1104" style="position:absolute;left:65339;top:15577;width:628;height:2533;visibility:visible;mso-wrap-style:square;v-text-anchor:top" coordsize="62795,253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" path="m62795,r,17459l46661,21771v-5084,2900,-9545,7094,-13120,12270c24270,47223,21399,65803,21399,98620v,52454,11052,71790,25755,78179l62795,179619r,17333l50177,195144c35511,190592,25610,179614,22123,164622r-724,l21399,253328,,253328,,3700r19266,l19266,30814r724,c25077,17699,35178,6597,50143,1866l62795,xe" fillcolor="#fffefd" stroked="f" strokeweight="0">
                  <v:stroke miterlimit="83231f" joinstyle="miter"/>
                  <v:path arrowok="t" textboxrect="0,0,62795,253328"/>
                </v:shape>
                <v:shape id="Shape 2018" o:spid="_x0000_s1105" style="position:absolute;left:65967;top:15571;width:643;height:1981;visibility:visible;mso-wrap-style:square;v-text-anchor:top" coordsize="64243,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" path="m3931,c46044,,64243,33541,64243,99200v,65303,-18910,98844,-60668,98844l,197531,,180199r6,1c21419,180200,41396,169139,41396,99200,41396,30340,21419,17843,730,17843l,18039,,580,3931,xe" fillcolor="#fffefd" stroked="f" strokeweight="0">
                  <v:stroke miterlimit="83231f" joinstyle="miter"/>
                  <v:path arrowok="t" textboxrect="0,0,64243,198044"/>
                </v:shape>
                <v:shape id="Shape 2019" o:spid="_x0000_s1106" style="position:absolute;left:67451;top:15884;width:650;height:1308;visibility:visible;mso-wrap-style:square;v-text-anchor:top" coordsize="65018,130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" path="m65018,r,53040l44920,33026v-89,-102,-178,-190,-279,-280c42914,31273,40843,30486,38494,30486r-26,c33566,30651,30277,33941,30125,39008r,52222c30277,96310,33630,99599,38659,99599v4800,,8153,-3187,8522,-8140c47193,91332,47193,91205,47193,91078r,-31712l65018,77172r,53649l40526,126085c32792,122863,25692,118040,19279,111639,6490,98875,,83331,,65424,,47275,6490,31667,19279,19018,25674,12674,32763,7893,40498,4697l65018,xe" fillcolor="#fffefd" stroked="f" strokeweight="0">
                  <v:stroke miterlimit="83231f" joinstyle="miter"/>
                  <v:path arrowok="t" textboxrect="0,0,65018,130821"/>
                </v:shape>
                <v:shape id="Shape 2020" o:spid="_x0000_s1107" style="position:absolute;left:66875;top:15306;width:1226;height:2452;visibility:visible;mso-wrap-style:square;v-text-anchor:top" coordsize="122548,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" path="m122542,r6,1l122548,33407,88500,39906c77845,44301,68097,50876,59334,59601,41770,77013,32855,98412,32855,123190v,24701,8915,46101,26479,63563c68104,195472,77854,202041,88509,206430r34039,6492l122548,245135r-6,c54876,245135,,190259,,122593,,54889,54876,,122542,xe" fillcolor="#fffefd" stroked="f" strokeweight="0">
                  <v:stroke miterlimit="83231f" joinstyle="miter"/>
                  <v:path arrowok="t" textboxrect="0,0,122548,245135"/>
                </v:shape>
                <v:shape id="Shape 2021" o:spid="_x0000_s1108" style="position:absolute;left:68101;top:15306;width:1198;height:2452;visibility:visible;mso-wrap-style:square;v-text-anchor:top" coordsize="119872,2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" path="m,l36434,5511v34535,10746,62520,36364,76472,69364l119872,97324r,50523l112906,170286c98954,203271,70969,228881,36434,239624l,245134,,212921r565,108c20148,213029,37764,207504,52940,196595,68053,185673,78949,170814,85325,152336v1232,-3887,102,-7480,-3188,-10097c79229,139852,75991,138658,72523,138658v-6198,,-9296,3213,-10807,5918l61538,144906r-89,356c61157,146570,60827,147865,60496,149161r-368,1486c54490,161632,46247,170814,35617,177939,24974,185076,13176,188696,565,188696l,188587,,134938r19907,19887c19996,154901,20085,154990,20174,155066v2197,1905,4394,2299,5867,2299c26524,157365,27260,157365,28086,157187v3835,-813,6300,-3683,6769,-7861c34881,149135,34893,148945,34893,148742r,-51969c34893,96608,34881,96430,34868,96253v-482,-4852,-3886,-8001,-8674,-8001c21330,88252,17990,91477,17697,96469v,101,-12,203,-12,304l17685,128422c14484,125234,10078,120840,4235,115023l,110806,,57765r565,-108c13024,57657,24835,61213,35655,68224v10834,7010,18847,15811,23800,26136c60052,96164,60611,97992,61208,100139r241,584c62897,103250,65983,106273,72523,106273v11532,,13259,-6516,13259,-10389c85782,94906,85655,93890,85375,92773r-63,-229c79254,75094,68294,60692,52737,49720,37268,38823,19717,33299,565,33299l,33406,,xe" fillcolor="#fffefd" stroked="f" strokeweight="0">
                  <v:stroke miterlimit="83231f" joinstyle="miter"/>
                  <v:path arrowok="t" textboxrect="0,0,119872,245134"/>
                </v:shape>
                <v:shape id="Shape 2024" o:spid="_x0000_s1109" style="position:absolute;left:6120;top:41566;width:63231;height:0;visibility:visible;mso-wrap-style:square;v-text-anchor:top" coordsize="6323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" path="m6323140,l,e" filled="f" strokecolor="#fffefd" strokeweight=".5pt">
                  <v:stroke miterlimit="1" joinstyle="miter"/>
                  <v:path arrowok="t" textboxrect="0,0,6323140,0"/>
                </v:shape>
                <w10:wrap type="topAndBottom" anchorx="page" anchory="page"/>
              </v:group>
            </w:pict>
          </mc:Fallback>
        </mc:AlternateContent>
      </w:r>
      <w:commentRangeEnd w:id="69"/>
      <w:r w:rsidR="006E1E3D">
        <w:rPr>
          <w:rStyle w:val="CommentReference"/>
        </w:rPr>
        <w:commentReference w:id="69"/>
      </w:r>
      <w:commentRangeStart w:id="735"/>
      <w:r w:rsidR="006A4355" w:rsidRPr="001B46EB">
        <w:rPr>
          <w:noProof/>
          <w:color w:val="000000"/>
          <w:sz w:val="22"/>
          <w:lang w:val="en-GB"/>
          <w:rPrChange w:id="736" w:author="Ellen Brouwer" w:date="2022-03-28T11:53:00Z">
            <w:rPr>
              <w:noProof/>
              <w:color w:val="000000"/>
              <w:sz w:val="22"/>
            </w:rPr>
          </w:rPrChange>
        </w:rPr>
        <mc:AlternateContent>
          <mc:Choice Requires="wpg">
            <w:drawing>
              <wp:anchor distT="0" distB="0" distL="114300" distR="114300" simplePos="0" relativeHeight="251659272" behindDoc="0" locked="0" layoutInCell="1" allowOverlap="1" wp14:anchorId="3CC0877F" wp14:editId="68C93B35">
                <wp:simplePos x="0" y="0"/>
                <wp:positionH relativeFrom="column">
                  <wp:posOffset>1718073</wp:posOffset>
                </wp:positionH>
                <wp:positionV relativeFrom="paragraph">
                  <wp:posOffset>7418997</wp:posOffset>
                </wp:positionV>
                <wp:extent cx="3780155" cy="605790"/>
                <wp:effectExtent l="0" t="0" r="0" b="3810"/>
                <wp:wrapNone/>
                <wp:docPr id="20086" name="Group 20086"/>
                <wp:cNvGraphicFramePr/>
                <a:graphic xmlns:a="http://schemas.openxmlformats.org/drawingml/2006/main">
                  <a:graphicData uri="http://schemas.microsoft.com/office/word/2010/wordprocessingGroup">
                    <wpg:wgp>
                      <wpg:cNvGrpSpPr/>
                      <wpg:grpSpPr>
                        <a:xfrm>
                          <a:off x="0" y="0"/>
                          <a:ext cx="3780155" cy="605790"/>
                          <a:chOff x="0" y="0"/>
                          <a:chExt cx="3780560" cy="605885"/>
                        </a:xfrm>
                      </wpg:grpSpPr>
                      <wps:wsp>
                        <wps:cNvPr id="1738" name="Shape 1738"/>
                        <wps:cNvSpPr/>
                        <wps:spPr>
                          <a:xfrm>
                            <a:off x="904551" y="485267"/>
                            <a:ext cx="46838" cy="118643"/>
                          </a:xfrm>
                          <a:custGeom>
                            <a:avLst/>
                            <a:gdLst/>
                            <a:ahLst/>
                            <a:cxnLst/>
                            <a:rect l="0" t="0" r="0" b="0"/>
                            <a:pathLst>
                              <a:path w="46838" h="118643">
                                <a:moveTo>
                                  <a:pt x="37795" y="0"/>
                                </a:moveTo>
                                <a:cubicBezTo>
                                  <a:pt x="40424" y="0"/>
                                  <a:pt x="44209" y="495"/>
                                  <a:pt x="46838" y="1308"/>
                                </a:cubicBezTo>
                                <a:lnTo>
                                  <a:pt x="46838" y="13474"/>
                                </a:lnTo>
                                <a:cubicBezTo>
                                  <a:pt x="44374" y="12649"/>
                                  <a:pt x="41415" y="12319"/>
                                  <a:pt x="38951" y="12319"/>
                                </a:cubicBezTo>
                                <a:cubicBezTo>
                                  <a:pt x="32207" y="12319"/>
                                  <a:pt x="28270" y="14465"/>
                                  <a:pt x="28270" y="21857"/>
                                </a:cubicBezTo>
                                <a:lnTo>
                                  <a:pt x="28270" y="33680"/>
                                </a:lnTo>
                                <a:lnTo>
                                  <a:pt x="44704" y="33680"/>
                                </a:lnTo>
                                <a:lnTo>
                                  <a:pt x="44704" y="46012"/>
                                </a:lnTo>
                                <a:lnTo>
                                  <a:pt x="28270" y="46012"/>
                                </a:lnTo>
                                <a:lnTo>
                                  <a:pt x="28270" y="118643"/>
                                </a:lnTo>
                                <a:lnTo>
                                  <a:pt x="14300" y="118643"/>
                                </a:lnTo>
                                <a:lnTo>
                                  <a:pt x="14300" y="46012"/>
                                </a:lnTo>
                                <a:lnTo>
                                  <a:pt x="0" y="46012"/>
                                </a:lnTo>
                                <a:lnTo>
                                  <a:pt x="0" y="33680"/>
                                </a:lnTo>
                                <a:lnTo>
                                  <a:pt x="14300" y="33680"/>
                                </a:lnTo>
                                <a:lnTo>
                                  <a:pt x="14300" y="21031"/>
                                </a:lnTo>
                                <a:cubicBezTo>
                                  <a:pt x="14300" y="7226"/>
                                  <a:pt x="22517" y="0"/>
                                  <a:pt x="3779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39" name="Shape 1739"/>
                        <wps:cNvSpPr/>
                        <wps:spPr>
                          <a:xfrm>
                            <a:off x="989819" y="516980"/>
                            <a:ext cx="41250" cy="88900"/>
                          </a:xfrm>
                          <a:custGeom>
                            <a:avLst/>
                            <a:gdLst/>
                            <a:ahLst/>
                            <a:cxnLst/>
                            <a:rect l="0" t="0" r="0" b="0"/>
                            <a:pathLst>
                              <a:path w="41250" h="88900">
                                <a:moveTo>
                                  <a:pt x="41250" y="0"/>
                                </a:moveTo>
                                <a:lnTo>
                                  <a:pt x="41250" y="12332"/>
                                </a:lnTo>
                                <a:cubicBezTo>
                                  <a:pt x="26632" y="12332"/>
                                  <a:pt x="14796" y="23825"/>
                                  <a:pt x="14796" y="44526"/>
                                </a:cubicBezTo>
                                <a:cubicBezTo>
                                  <a:pt x="14796" y="65075"/>
                                  <a:pt x="26632" y="76581"/>
                                  <a:pt x="41250" y="76581"/>
                                </a:cubicBezTo>
                                <a:lnTo>
                                  <a:pt x="41250" y="88900"/>
                                </a:lnTo>
                                <a:cubicBezTo>
                                  <a:pt x="14300" y="88900"/>
                                  <a:pt x="0" y="69342"/>
                                  <a:pt x="0" y="44526"/>
                                </a:cubicBezTo>
                                <a:cubicBezTo>
                                  <a:pt x="0" y="19558"/>
                                  <a:pt x="14300" y="0"/>
                                  <a:pt x="4125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0" name="Shape 1740"/>
                        <wps:cNvSpPr/>
                        <wps:spPr>
                          <a:xfrm>
                            <a:off x="1031069" y="516980"/>
                            <a:ext cx="41250" cy="88900"/>
                          </a:xfrm>
                          <a:custGeom>
                            <a:avLst/>
                            <a:gdLst/>
                            <a:ahLst/>
                            <a:cxnLst/>
                            <a:rect l="0" t="0" r="0" b="0"/>
                            <a:pathLst>
                              <a:path w="41250" h="88900">
                                <a:moveTo>
                                  <a:pt x="0" y="0"/>
                                </a:moveTo>
                                <a:cubicBezTo>
                                  <a:pt x="26949" y="0"/>
                                  <a:pt x="41250" y="19558"/>
                                  <a:pt x="41250" y="44526"/>
                                </a:cubicBezTo>
                                <a:cubicBezTo>
                                  <a:pt x="41250" y="69342"/>
                                  <a:pt x="26949" y="88900"/>
                                  <a:pt x="0" y="88900"/>
                                </a:cubicBezTo>
                                <a:lnTo>
                                  <a:pt x="0" y="76581"/>
                                </a:lnTo>
                                <a:cubicBezTo>
                                  <a:pt x="14630" y="76581"/>
                                  <a:pt x="26454" y="65075"/>
                                  <a:pt x="26454" y="44526"/>
                                </a:cubicBezTo>
                                <a:cubicBezTo>
                                  <a:pt x="26454" y="23825"/>
                                  <a:pt x="14630" y="12332"/>
                                  <a:pt x="0" y="1233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1" name="Shape 1741"/>
                        <wps:cNvSpPr/>
                        <wps:spPr>
                          <a:xfrm>
                            <a:off x="1120930" y="516489"/>
                            <a:ext cx="44704" cy="87414"/>
                          </a:xfrm>
                          <a:custGeom>
                            <a:avLst/>
                            <a:gdLst/>
                            <a:ahLst/>
                            <a:cxnLst/>
                            <a:rect l="0" t="0" r="0" b="0"/>
                            <a:pathLst>
                              <a:path w="44704" h="87414">
                                <a:moveTo>
                                  <a:pt x="44704" y="495"/>
                                </a:moveTo>
                                <a:lnTo>
                                  <a:pt x="44704" y="15277"/>
                                </a:lnTo>
                                <a:cubicBezTo>
                                  <a:pt x="22187" y="15277"/>
                                  <a:pt x="13970" y="28104"/>
                                  <a:pt x="13970" y="49631"/>
                                </a:cubicBezTo>
                                <a:lnTo>
                                  <a:pt x="13970" y="87414"/>
                                </a:lnTo>
                                <a:lnTo>
                                  <a:pt x="0" y="87414"/>
                                </a:lnTo>
                                <a:lnTo>
                                  <a:pt x="0" y="2463"/>
                                </a:lnTo>
                                <a:lnTo>
                                  <a:pt x="13145" y="2463"/>
                                </a:lnTo>
                                <a:lnTo>
                                  <a:pt x="13145" y="20370"/>
                                </a:lnTo>
                                <a:lnTo>
                                  <a:pt x="13475" y="20370"/>
                                </a:lnTo>
                                <a:cubicBezTo>
                                  <a:pt x="20206" y="6743"/>
                                  <a:pt x="29578" y="0"/>
                                  <a:pt x="44704" y="495"/>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2" name="Shape 1742"/>
                        <wps:cNvSpPr/>
                        <wps:spPr>
                          <a:xfrm>
                            <a:off x="1287689" y="486581"/>
                            <a:ext cx="39599" cy="118881"/>
                          </a:xfrm>
                          <a:custGeom>
                            <a:avLst/>
                            <a:gdLst/>
                            <a:ahLst/>
                            <a:cxnLst/>
                            <a:rect l="0" t="0" r="0" b="0"/>
                            <a:pathLst>
                              <a:path w="39599" h="118881">
                                <a:moveTo>
                                  <a:pt x="0" y="0"/>
                                </a:moveTo>
                                <a:lnTo>
                                  <a:pt x="13970" y="0"/>
                                </a:lnTo>
                                <a:lnTo>
                                  <a:pt x="13970" y="43879"/>
                                </a:lnTo>
                                <a:lnTo>
                                  <a:pt x="14300" y="43879"/>
                                </a:lnTo>
                                <a:cubicBezTo>
                                  <a:pt x="16599" y="39192"/>
                                  <a:pt x="20460" y="35823"/>
                                  <a:pt x="25203" y="33627"/>
                                </a:cubicBezTo>
                                <a:lnTo>
                                  <a:pt x="39599" y="30762"/>
                                </a:lnTo>
                                <a:lnTo>
                                  <a:pt x="39599" y="42760"/>
                                </a:lnTo>
                                <a:lnTo>
                                  <a:pt x="39433" y="42723"/>
                                </a:lnTo>
                                <a:cubicBezTo>
                                  <a:pt x="20701" y="42723"/>
                                  <a:pt x="13475" y="58827"/>
                                  <a:pt x="13475" y="74765"/>
                                </a:cubicBezTo>
                                <a:cubicBezTo>
                                  <a:pt x="13475" y="87338"/>
                                  <a:pt x="17725" y="99168"/>
                                  <a:pt x="27962" y="104297"/>
                                </a:cubicBezTo>
                                <a:lnTo>
                                  <a:pt x="39599" y="106828"/>
                                </a:lnTo>
                                <a:lnTo>
                                  <a:pt x="39599" y="118881"/>
                                </a:lnTo>
                                <a:lnTo>
                                  <a:pt x="27092" y="116405"/>
                                </a:lnTo>
                                <a:cubicBezTo>
                                  <a:pt x="22101" y="114329"/>
                                  <a:pt x="17418" y="110998"/>
                                  <a:pt x="14300" y="105981"/>
                                </a:cubicBezTo>
                                <a:lnTo>
                                  <a:pt x="13970" y="105981"/>
                                </a:lnTo>
                                <a:lnTo>
                                  <a:pt x="13970" y="117322"/>
                                </a:lnTo>
                                <a:lnTo>
                                  <a:pt x="0" y="11732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3" name="Shape 1743"/>
                        <wps:cNvSpPr/>
                        <wps:spPr>
                          <a:xfrm>
                            <a:off x="1327287" y="516985"/>
                            <a:ext cx="40920" cy="88900"/>
                          </a:xfrm>
                          <a:custGeom>
                            <a:avLst/>
                            <a:gdLst/>
                            <a:ahLst/>
                            <a:cxnLst/>
                            <a:rect l="0" t="0" r="0" b="0"/>
                            <a:pathLst>
                              <a:path w="40920" h="88900">
                                <a:moveTo>
                                  <a:pt x="1803" y="0"/>
                                </a:moveTo>
                                <a:cubicBezTo>
                                  <a:pt x="27940" y="0"/>
                                  <a:pt x="40920" y="20701"/>
                                  <a:pt x="40920" y="44692"/>
                                </a:cubicBezTo>
                                <a:cubicBezTo>
                                  <a:pt x="40920" y="68682"/>
                                  <a:pt x="28105" y="88900"/>
                                  <a:pt x="2134" y="88900"/>
                                </a:cubicBezTo>
                                <a:lnTo>
                                  <a:pt x="0" y="88478"/>
                                </a:lnTo>
                                <a:lnTo>
                                  <a:pt x="0" y="76425"/>
                                </a:lnTo>
                                <a:lnTo>
                                  <a:pt x="660" y="76568"/>
                                </a:lnTo>
                                <a:cubicBezTo>
                                  <a:pt x="19723" y="76568"/>
                                  <a:pt x="26124" y="60300"/>
                                  <a:pt x="26124" y="43701"/>
                                </a:cubicBezTo>
                                <a:cubicBezTo>
                                  <a:pt x="26124" y="31747"/>
                                  <a:pt x="21502" y="20072"/>
                                  <a:pt x="11567" y="14981"/>
                                </a:cubicBezTo>
                                <a:lnTo>
                                  <a:pt x="0" y="12357"/>
                                </a:lnTo>
                                <a:lnTo>
                                  <a:pt x="0" y="359"/>
                                </a:lnTo>
                                <a:lnTo>
                                  <a:pt x="180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4" name="Shape 1744"/>
                        <wps:cNvSpPr/>
                        <wps:spPr>
                          <a:xfrm>
                            <a:off x="1412717" y="517134"/>
                            <a:ext cx="39186" cy="88453"/>
                          </a:xfrm>
                          <a:custGeom>
                            <a:avLst/>
                            <a:gdLst/>
                            <a:ahLst/>
                            <a:cxnLst/>
                            <a:rect l="0" t="0" r="0" b="0"/>
                            <a:pathLst>
                              <a:path w="39186" h="88453">
                                <a:moveTo>
                                  <a:pt x="39186" y="0"/>
                                </a:moveTo>
                                <a:lnTo>
                                  <a:pt x="39186" y="12211"/>
                                </a:lnTo>
                                <a:lnTo>
                                  <a:pt x="39103" y="12178"/>
                                </a:lnTo>
                                <a:cubicBezTo>
                                  <a:pt x="24485" y="12178"/>
                                  <a:pt x="15773" y="23176"/>
                                  <a:pt x="14783" y="36168"/>
                                </a:cubicBezTo>
                                <a:lnTo>
                                  <a:pt x="39186" y="36168"/>
                                </a:lnTo>
                                <a:lnTo>
                                  <a:pt x="39186" y="48487"/>
                                </a:lnTo>
                                <a:lnTo>
                                  <a:pt x="14783" y="48487"/>
                                </a:lnTo>
                                <a:cubicBezTo>
                                  <a:pt x="14411" y="59583"/>
                                  <a:pt x="19033" y="69752"/>
                                  <a:pt x="29201" y="74142"/>
                                </a:cubicBezTo>
                                <a:lnTo>
                                  <a:pt x="39186" y="76038"/>
                                </a:lnTo>
                                <a:lnTo>
                                  <a:pt x="39186" y="88453"/>
                                </a:lnTo>
                                <a:lnTo>
                                  <a:pt x="23056" y="85413"/>
                                </a:lnTo>
                                <a:cubicBezTo>
                                  <a:pt x="7977" y="78928"/>
                                  <a:pt x="610" y="63524"/>
                                  <a:pt x="0" y="44055"/>
                                </a:cubicBezTo>
                                <a:cubicBezTo>
                                  <a:pt x="0" y="24948"/>
                                  <a:pt x="9430" y="9634"/>
                                  <a:pt x="23917"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5" name="Shape 1745"/>
                        <wps:cNvSpPr/>
                        <wps:spPr>
                          <a:xfrm>
                            <a:off x="1451902" y="576962"/>
                            <a:ext cx="37878" cy="28918"/>
                          </a:xfrm>
                          <a:custGeom>
                            <a:avLst/>
                            <a:gdLst/>
                            <a:ahLst/>
                            <a:cxnLst/>
                            <a:rect l="0" t="0" r="0" b="0"/>
                            <a:pathLst>
                              <a:path w="37878" h="28918">
                                <a:moveTo>
                                  <a:pt x="24073" y="0"/>
                                </a:moveTo>
                                <a:lnTo>
                                  <a:pt x="37878" y="0"/>
                                </a:lnTo>
                                <a:cubicBezTo>
                                  <a:pt x="34106" y="18732"/>
                                  <a:pt x="20619" y="28918"/>
                                  <a:pt x="1556" y="28918"/>
                                </a:cubicBezTo>
                                <a:lnTo>
                                  <a:pt x="0" y="28625"/>
                                </a:lnTo>
                                <a:lnTo>
                                  <a:pt x="0" y="16210"/>
                                </a:lnTo>
                                <a:lnTo>
                                  <a:pt x="2051"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6" name="Shape 1746"/>
                        <wps:cNvSpPr/>
                        <wps:spPr>
                          <a:xfrm>
                            <a:off x="1451902" y="516980"/>
                            <a:ext cx="40012" cy="48641"/>
                          </a:xfrm>
                          <a:custGeom>
                            <a:avLst/>
                            <a:gdLst/>
                            <a:ahLst/>
                            <a:cxnLst/>
                            <a:rect l="0" t="0" r="0" b="0"/>
                            <a:pathLst>
                              <a:path w="40012" h="48641">
                                <a:moveTo>
                                  <a:pt x="743" y="0"/>
                                </a:moveTo>
                                <a:cubicBezTo>
                                  <a:pt x="30804" y="0"/>
                                  <a:pt x="40012" y="28105"/>
                                  <a:pt x="39186" y="48641"/>
                                </a:cubicBezTo>
                                <a:lnTo>
                                  <a:pt x="0" y="48641"/>
                                </a:lnTo>
                                <a:lnTo>
                                  <a:pt x="0" y="36323"/>
                                </a:lnTo>
                                <a:lnTo>
                                  <a:pt x="24403" y="36323"/>
                                </a:lnTo>
                                <a:cubicBezTo>
                                  <a:pt x="24073" y="29668"/>
                                  <a:pt x="21403" y="23670"/>
                                  <a:pt x="17090" y="19336"/>
                                </a:cubicBezTo>
                                <a:lnTo>
                                  <a:pt x="0" y="12365"/>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7" name="Shape 1747"/>
                        <wps:cNvSpPr/>
                        <wps:spPr>
                          <a:xfrm>
                            <a:off x="1529189" y="493476"/>
                            <a:ext cx="45365" cy="110427"/>
                          </a:xfrm>
                          <a:custGeom>
                            <a:avLst/>
                            <a:gdLst/>
                            <a:ahLst/>
                            <a:cxnLst/>
                            <a:rect l="0" t="0" r="0" b="0"/>
                            <a:pathLst>
                              <a:path w="45365" h="110427">
                                <a:moveTo>
                                  <a:pt x="14465" y="0"/>
                                </a:moveTo>
                                <a:lnTo>
                                  <a:pt x="28435" y="0"/>
                                </a:lnTo>
                                <a:lnTo>
                                  <a:pt x="28435" y="25476"/>
                                </a:lnTo>
                                <a:lnTo>
                                  <a:pt x="45365" y="25476"/>
                                </a:lnTo>
                                <a:lnTo>
                                  <a:pt x="45365" y="37808"/>
                                </a:lnTo>
                                <a:lnTo>
                                  <a:pt x="28435" y="37808"/>
                                </a:lnTo>
                                <a:lnTo>
                                  <a:pt x="28435" y="90551"/>
                                </a:lnTo>
                                <a:cubicBezTo>
                                  <a:pt x="28435" y="96951"/>
                                  <a:pt x="30239" y="98107"/>
                                  <a:pt x="38951" y="98107"/>
                                </a:cubicBezTo>
                                <a:lnTo>
                                  <a:pt x="45365" y="98107"/>
                                </a:lnTo>
                                <a:lnTo>
                                  <a:pt x="45365" y="110427"/>
                                </a:lnTo>
                                <a:lnTo>
                                  <a:pt x="34684" y="110427"/>
                                </a:lnTo>
                                <a:cubicBezTo>
                                  <a:pt x="20219" y="110427"/>
                                  <a:pt x="14465" y="107479"/>
                                  <a:pt x="14465" y="91859"/>
                                </a:cubicBezTo>
                                <a:lnTo>
                                  <a:pt x="14465" y="37808"/>
                                </a:lnTo>
                                <a:lnTo>
                                  <a:pt x="0" y="37808"/>
                                </a:lnTo>
                                <a:lnTo>
                                  <a:pt x="0" y="25476"/>
                                </a:lnTo>
                                <a:lnTo>
                                  <a:pt x="14465" y="25476"/>
                                </a:lnTo>
                                <a:lnTo>
                                  <a:pt x="1446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8" name="Shape 1748"/>
                        <wps:cNvSpPr/>
                        <wps:spPr>
                          <a:xfrm>
                            <a:off x="1613634" y="493476"/>
                            <a:ext cx="45365" cy="110427"/>
                          </a:xfrm>
                          <a:custGeom>
                            <a:avLst/>
                            <a:gdLst/>
                            <a:ahLst/>
                            <a:cxnLst/>
                            <a:rect l="0" t="0" r="0" b="0"/>
                            <a:pathLst>
                              <a:path w="45365" h="110427">
                                <a:moveTo>
                                  <a:pt x="14465" y="0"/>
                                </a:moveTo>
                                <a:lnTo>
                                  <a:pt x="28435" y="0"/>
                                </a:lnTo>
                                <a:lnTo>
                                  <a:pt x="28435" y="25476"/>
                                </a:lnTo>
                                <a:lnTo>
                                  <a:pt x="45365" y="25476"/>
                                </a:lnTo>
                                <a:lnTo>
                                  <a:pt x="45365" y="37808"/>
                                </a:lnTo>
                                <a:lnTo>
                                  <a:pt x="28435" y="37808"/>
                                </a:lnTo>
                                <a:lnTo>
                                  <a:pt x="28435" y="90551"/>
                                </a:lnTo>
                                <a:cubicBezTo>
                                  <a:pt x="28435" y="96951"/>
                                  <a:pt x="30239" y="98107"/>
                                  <a:pt x="38951" y="98107"/>
                                </a:cubicBezTo>
                                <a:lnTo>
                                  <a:pt x="45365" y="98107"/>
                                </a:lnTo>
                                <a:lnTo>
                                  <a:pt x="45365" y="110427"/>
                                </a:lnTo>
                                <a:lnTo>
                                  <a:pt x="34684" y="110427"/>
                                </a:lnTo>
                                <a:cubicBezTo>
                                  <a:pt x="20219" y="110427"/>
                                  <a:pt x="14465" y="107479"/>
                                  <a:pt x="14465" y="91859"/>
                                </a:cubicBezTo>
                                <a:lnTo>
                                  <a:pt x="14465" y="37808"/>
                                </a:lnTo>
                                <a:lnTo>
                                  <a:pt x="0" y="37808"/>
                                </a:lnTo>
                                <a:lnTo>
                                  <a:pt x="0" y="25476"/>
                                </a:lnTo>
                                <a:lnTo>
                                  <a:pt x="14465" y="25476"/>
                                </a:lnTo>
                                <a:lnTo>
                                  <a:pt x="1446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49" name="Shape 1749"/>
                        <wps:cNvSpPr/>
                        <wps:spPr>
                          <a:xfrm>
                            <a:off x="1702527" y="517134"/>
                            <a:ext cx="39186" cy="88450"/>
                          </a:xfrm>
                          <a:custGeom>
                            <a:avLst/>
                            <a:gdLst/>
                            <a:ahLst/>
                            <a:cxnLst/>
                            <a:rect l="0" t="0" r="0" b="0"/>
                            <a:pathLst>
                              <a:path w="39186" h="88450">
                                <a:moveTo>
                                  <a:pt x="39186" y="0"/>
                                </a:moveTo>
                                <a:lnTo>
                                  <a:pt x="39186" y="12211"/>
                                </a:lnTo>
                                <a:lnTo>
                                  <a:pt x="39103" y="12178"/>
                                </a:lnTo>
                                <a:cubicBezTo>
                                  <a:pt x="24485" y="12178"/>
                                  <a:pt x="15773" y="23176"/>
                                  <a:pt x="14783" y="36168"/>
                                </a:cubicBezTo>
                                <a:lnTo>
                                  <a:pt x="39186" y="36168"/>
                                </a:lnTo>
                                <a:lnTo>
                                  <a:pt x="39186" y="48487"/>
                                </a:lnTo>
                                <a:lnTo>
                                  <a:pt x="14783" y="48487"/>
                                </a:lnTo>
                                <a:cubicBezTo>
                                  <a:pt x="14411" y="59583"/>
                                  <a:pt x="19033" y="69752"/>
                                  <a:pt x="29206" y="74142"/>
                                </a:cubicBezTo>
                                <a:lnTo>
                                  <a:pt x="39186" y="76036"/>
                                </a:lnTo>
                                <a:lnTo>
                                  <a:pt x="39186" y="88450"/>
                                </a:lnTo>
                                <a:lnTo>
                                  <a:pt x="23064" y="85413"/>
                                </a:lnTo>
                                <a:cubicBezTo>
                                  <a:pt x="7982" y="78928"/>
                                  <a:pt x="619" y="63524"/>
                                  <a:pt x="0" y="44055"/>
                                </a:cubicBezTo>
                                <a:cubicBezTo>
                                  <a:pt x="0" y="24948"/>
                                  <a:pt x="9430" y="9634"/>
                                  <a:pt x="23917"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0" name="Shape 1750"/>
                        <wps:cNvSpPr/>
                        <wps:spPr>
                          <a:xfrm>
                            <a:off x="1741712" y="576962"/>
                            <a:ext cx="37878" cy="28918"/>
                          </a:xfrm>
                          <a:custGeom>
                            <a:avLst/>
                            <a:gdLst/>
                            <a:ahLst/>
                            <a:cxnLst/>
                            <a:rect l="0" t="0" r="0" b="0"/>
                            <a:pathLst>
                              <a:path w="37878" h="28918">
                                <a:moveTo>
                                  <a:pt x="24073" y="0"/>
                                </a:moveTo>
                                <a:lnTo>
                                  <a:pt x="37878" y="0"/>
                                </a:lnTo>
                                <a:cubicBezTo>
                                  <a:pt x="34106" y="18732"/>
                                  <a:pt x="20631" y="28918"/>
                                  <a:pt x="1569" y="28918"/>
                                </a:cubicBezTo>
                                <a:lnTo>
                                  <a:pt x="0" y="28622"/>
                                </a:lnTo>
                                <a:lnTo>
                                  <a:pt x="0" y="16208"/>
                                </a:lnTo>
                                <a:lnTo>
                                  <a:pt x="2064"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1" name="Shape 1751"/>
                        <wps:cNvSpPr/>
                        <wps:spPr>
                          <a:xfrm>
                            <a:off x="1741712" y="516980"/>
                            <a:ext cx="40012" cy="48641"/>
                          </a:xfrm>
                          <a:custGeom>
                            <a:avLst/>
                            <a:gdLst/>
                            <a:ahLst/>
                            <a:cxnLst/>
                            <a:rect l="0" t="0" r="0" b="0"/>
                            <a:pathLst>
                              <a:path w="40012" h="48641">
                                <a:moveTo>
                                  <a:pt x="743" y="0"/>
                                </a:moveTo>
                                <a:cubicBezTo>
                                  <a:pt x="30817" y="0"/>
                                  <a:pt x="40012" y="28105"/>
                                  <a:pt x="39199" y="48641"/>
                                </a:cubicBezTo>
                                <a:lnTo>
                                  <a:pt x="0" y="48641"/>
                                </a:lnTo>
                                <a:lnTo>
                                  <a:pt x="0" y="36323"/>
                                </a:lnTo>
                                <a:lnTo>
                                  <a:pt x="24403" y="36323"/>
                                </a:lnTo>
                                <a:cubicBezTo>
                                  <a:pt x="24073" y="29668"/>
                                  <a:pt x="21403" y="23670"/>
                                  <a:pt x="17090" y="19336"/>
                                </a:cubicBezTo>
                                <a:lnTo>
                                  <a:pt x="0" y="12365"/>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2" name="Shape 1752"/>
                        <wps:cNvSpPr/>
                        <wps:spPr>
                          <a:xfrm>
                            <a:off x="1827552" y="516489"/>
                            <a:ext cx="44704" cy="87414"/>
                          </a:xfrm>
                          <a:custGeom>
                            <a:avLst/>
                            <a:gdLst/>
                            <a:ahLst/>
                            <a:cxnLst/>
                            <a:rect l="0" t="0" r="0" b="0"/>
                            <a:pathLst>
                              <a:path w="44704" h="87414">
                                <a:moveTo>
                                  <a:pt x="44704" y="495"/>
                                </a:moveTo>
                                <a:lnTo>
                                  <a:pt x="44704" y="15277"/>
                                </a:lnTo>
                                <a:cubicBezTo>
                                  <a:pt x="22187" y="15277"/>
                                  <a:pt x="13970" y="28104"/>
                                  <a:pt x="13970" y="49631"/>
                                </a:cubicBezTo>
                                <a:lnTo>
                                  <a:pt x="13970" y="87414"/>
                                </a:lnTo>
                                <a:lnTo>
                                  <a:pt x="0" y="87414"/>
                                </a:lnTo>
                                <a:lnTo>
                                  <a:pt x="0" y="2463"/>
                                </a:lnTo>
                                <a:lnTo>
                                  <a:pt x="13145" y="2463"/>
                                </a:lnTo>
                                <a:lnTo>
                                  <a:pt x="13145" y="20370"/>
                                </a:lnTo>
                                <a:lnTo>
                                  <a:pt x="13475" y="20370"/>
                                </a:lnTo>
                                <a:cubicBezTo>
                                  <a:pt x="20206" y="6743"/>
                                  <a:pt x="29578" y="0"/>
                                  <a:pt x="44704" y="495"/>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3" name="Shape 1753"/>
                        <wps:cNvSpPr/>
                        <wps:spPr>
                          <a:xfrm>
                            <a:off x="1994311" y="486581"/>
                            <a:ext cx="39605" cy="118883"/>
                          </a:xfrm>
                          <a:custGeom>
                            <a:avLst/>
                            <a:gdLst/>
                            <a:ahLst/>
                            <a:cxnLst/>
                            <a:rect l="0" t="0" r="0" b="0"/>
                            <a:pathLst>
                              <a:path w="39605" h="118883">
                                <a:moveTo>
                                  <a:pt x="0" y="0"/>
                                </a:moveTo>
                                <a:lnTo>
                                  <a:pt x="13970" y="0"/>
                                </a:lnTo>
                                <a:lnTo>
                                  <a:pt x="13970" y="43879"/>
                                </a:lnTo>
                                <a:lnTo>
                                  <a:pt x="14300" y="43879"/>
                                </a:lnTo>
                                <a:cubicBezTo>
                                  <a:pt x="16599" y="39192"/>
                                  <a:pt x="20460" y="35823"/>
                                  <a:pt x="25205" y="33627"/>
                                </a:cubicBezTo>
                                <a:lnTo>
                                  <a:pt x="39605" y="30763"/>
                                </a:lnTo>
                                <a:lnTo>
                                  <a:pt x="39605" y="42759"/>
                                </a:lnTo>
                                <a:lnTo>
                                  <a:pt x="39446" y="42723"/>
                                </a:lnTo>
                                <a:cubicBezTo>
                                  <a:pt x="20701" y="42723"/>
                                  <a:pt x="13475" y="58827"/>
                                  <a:pt x="13475" y="74765"/>
                                </a:cubicBezTo>
                                <a:cubicBezTo>
                                  <a:pt x="13475" y="87338"/>
                                  <a:pt x="17725" y="99168"/>
                                  <a:pt x="27962" y="104297"/>
                                </a:cubicBezTo>
                                <a:lnTo>
                                  <a:pt x="39605" y="106829"/>
                                </a:lnTo>
                                <a:lnTo>
                                  <a:pt x="39605" y="118883"/>
                                </a:lnTo>
                                <a:lnTo>
                                  <a:pt x="27093" y="116405"/>
                                </a:lnTo>
                                <a:cubicBezTo>
                                  <a:pt x="22101" y="114329"/>
                                  <a:pt x="17418" y="110998"/>
                                  <a:pt x="14300" y="105981"/>
                                </a:cubicBezTo>
                                <a:lnTo>
                                  <a:pt x="13970" y="105981"/>
                                </a:lnTo>
                                <a:lnTo>
                                  <a:pt x="13970" y="117322"/>
                                </a:lnTo>
                                <a:lnTo>
                                  <a:pt x="0" y="11732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4" name="Shape 1754"/>
                        <wps:cNvSpPr/>
                        <wps:spPr>
                          <a:xfrm>
                            <a:off x="2033915" y="516985"/>
                            <a:ext cx="40913" cy="88900"/>
                          </a:xfrm>
                          <a:custGeom>
                            <a:avLst/>
                            <a:gdLst/>
                            <a:ahLst/>
                            <a:cxnLst/>
                            <a:rect l="0" t="0" r="0" b="0"/>
                            <a:pathLst>
                              <a:path w="40913" h="88900">
                                <a:moveTo>
                                  <a:pt x="1810" y="0"/>
                                </a:moveTo>
                                <a:cubicBezTo>
                                  <a:pt x="27934" y="0"/>
                                  <a:pt x="40913" y="20701"/>
                                  <a:pt x="40913" y="44692"/>
                                </a:cubicBezTo>
                                <a:cubicBezTo>
                                  <a:pt x="40913" y="68682"/>
                                  <a:pt x="28099" y="88900"/>
                                  <a:pt x="2127" y="88900"/>
                                </a:cubicBezTo>
                                <a:lnTo>
                                  <a:pt x="0" y="88479"/>
                                </a:lnTo>
                                <a:lnTo>
                                  <a:pt x="0" y="76426"/>
                                </a:lnTo>
                                <a:lnTo>
                                  <a:pt x="654" y="76568"/>
                                </a:lnTo>
                                <a:cubicBezTo>
                                  <a:pt x="19717" y="76568"/>
                                  <a:pt x="26130" y="60300"/>
                                  <a:pt x="26130" y="43701"/>
                                </a:cubicBezTo>
                                <a:cubicBezTo>
                                  <a:pt x="26130" y="31747"/>
                                  <a:pt x="21508" y="20072"/>
                                  <a:pt x="11573" y="14981"/>
                                </a:cubicBezTo>
                                <a:lnTo>
                                  <a:pt x="0" y="12356"/>
                                </a:lnTo>
                                <a:lnTo>
                                  <a:pt x="0" y="360"/>
                                </a:lnTo>
                                <a:lnTo>
                                  <a:pt x="181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5" name="Shape 1755"/>
                        <wps:cNvSpPr/>
                        <wps:spPr>
                          <a:xfrm>
                            <a:off x="2123936" y="518957"/>
                            <a:ext cx="70333" cy="86920"/>
                          </a:xfrm>
                          <a:custGeom>
                            <a:avLst/>
                            <a:gdLst/>
                            <a:ahLst/>
                            <a:cxnLst/>
                            <a:rect l="0" t="0" r="0" b="0"/>
                            <a:pathLst>
                              <a:path w="70333" h="86920">
                                <a:moveTo>
                                  <a:pt x="0" y="0"/>
                                </a:moveTo>
                                <a:lnTo>
                                  <a:pt x="13970" y="0"/>
                                </a:lnTo>
                                <a:lnTo>
                                  <a:pt x="13970" y="57506"/>
                                </a:lnTo>
                                <a:cubicBezTo>
                                  <a:pt x="13970" y="67856"/>
                                  <a:pt x="20548" y="74600"/>
                                  <a:pt x="31217" y="74600"/>
                                </a:cubicBezTo>
                                <a:cubicBezTo>
                                  <a:pt x="48146" y="74600"/>
                                  <a:pt x="56362" y="63259"/>
                                  <a:pt x="56362" y="47981"/>
                                </a:cubicBezTo>
                                <a:lnTo>
                                  <a:pt x="56362" y="0"/>
                                </a:lnTo>
                                <a:lnTo>
                                  <a:pt x="70333" y="0"/>
                                </a:lnTo>
                                <a:lnTo>
                                  <a:pt x="70333" y="84951"/>
                                </a:lnTo>
                                <a:lnTo>
                                  <a:pt x="57188" y="84951"/>
                                </a:lnTo>
                                <a:lnTo>
                                  <a:pt x="57188" y="71476"/>
                                </a:lnTo>
                                <a:lnTo>
                                  <a:pt x="56858" y="71476"/>
                                </a:lnTo>
                                <a:cubicBezTo>
                                  <a:pt x="50940" y="81992"/>
                                  <a:pt x="41415" y="86920"/>
                                  <a:pt x="29248" y="86920"/>
                                </a:cubicBezTo>
                                <a:cubicBezTo>
                                  <a:pt x="6909" y="86920"/>
                                  <a:pt x="0" y="74105"/>
                                  <a:pt x="0" y="55868"/>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6" name="Shape 1756"/>
                        <wps:cNvSpPr/>
                        <wps:spPr>
                          <a:xfrm>
                            <a:off x="2242555"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82"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86"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150" name="Shape 25150"/>
                        <wps:cNvSpPr/>
                        <wps:spPr>
                          <a:xfrm>
                            <a:off x="2363648" y="518951"/>
                            <a:ext cx="13970" cy="84950"/>
                          </a:xfrm>
                          <a:custGeom>
                            <a:avLst/>
                            <a:gdLst/>
                            <a:ahLst/>
                            <a:cxnLst/>
                            <a:rect l="0" t="0" r="0" b="0"/>
                            <a:pathLst>
                              <a:path w="13970" h="84950">
                                <a:moveTo>
                                  <a:pt x="0" y="0"/>
                                </a:moveTo>
                                <a:lnTo>
                                  <a:pt x="13970" y="0"/>
                                </a:lnTo>
                                <a:lnTo>
                                  <a:pt x="13970" y="84950"/>
                                </a:lnTo>
                                <a:lnTo>
                                  <a:pt x="0" y="84950"/>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151" name="Shape 25151"/>
                        <wps:cNvSpPr/>
                        <wps:spPr>
                          <a:xfrm>
                            <a:off x="2363648" y="486579"/>
                            <a:ext cx="13970" cy="17094"/>
                          </a:xfrm>
                          <a:custGeom>
                            <a:avLst/>
                            <a:gdLst/>
                            <a:ahLst/>
                            <a:cxnLst/>
                            <a:rect l="0" t="0" r="0" b="0"/>
                            <a:pathLst>
                              <a:path w="13970" h="17094">
                                <a:moveTo>
                                  <a:pt x="0" y="0"/>
                                </a:moveTo>
                                <a:lnTo>
                                  <a:pt x="13970" y="0"/>
                                </a:lnTo>
                                <a:lnTo>
                                  <a:pt x="13970" y="17094"/>
                                </a:lnTo>
                                <a:lnTo>
                                  <a:pt x="0" y="17094"/>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59" name="Shape 1759"/>
                        <wps:cNvSpPr/>
                        <wps:spPr>
                          <a:xfrm>
                            <a:off x="2431985" y="516983"/>
                            <a:ext cx="70333" cy="86920"/>
                          </a:xfrm>
                          <a:custGeom>
                            <a:avLst/>
                            <a:gdLst/>
                            <a:ahLst/>
                            <a:cxnLst/>
                            <a:rect l="0" t="0" r="0" b="0"/>
                            <a:pathLst>
                              <a:path w="70333" h="86920">
                                <a:moveTo>
                                  <a:pt x="41084" y="0"/>
                                </a:moveTo>
                                <a:cubicBezTo>
                                  <a:pt x="63424" y="0"/>
                                  <a:pt x="70333" y="12815"/>
                                  <a:pt x="70333" y="31052"/>
                                </a:cubicBezTo>
                                <a:lnTo>
                                  <a:pt x="70333" y="86920"/>
                                </a:lnTo>
                                <a:lnTo>
                                  <a:pt x="56362" y="86920"/>
                                </a:lnTo>
                                <a:lnTo>
                                  <a:pt x="56362" y="29414"/>
                                </a:lnTo>
                                <a:cubicBezTo>
                                  <a:pt x="56362" y="19063"/>
                                  <a:pt x="49784" y="12319"/>
                                  <a:pt x="39116" y="12319"/>
                                </a:cubicBezTo>
                                <a:cubicBezTo>
                                  <a:pt x="22187" y="12319"/>
                                  <a:pt x="13970" y="23661"/>
                                  <a:pt x="13970" y="38939"/>
                                </a:cubicBezTo>
                                <a:lnTo>
                                  <a:pt x="13970" y="86920"/>
                                </a:lnTo>
                                <a:lnTo>
                                  <a:pt x="0" y="86920"/>
                                </a:lnTo>
                                <a:lnTo>
                                  <a:pt x="0" y="1969"/>
                                </a:lnTo>
                                <a:lnTo>
                                  <a:pt x="13145" y="1969"/>
                                </a:lnTo>
                                <a:lnTo>
                                  <a:pt x="13145" y="15443"/>
                                </a:lnTo>
                                <a:lnTo>
                                  <a:pt x="13475" y="15443"/>
                                </a:lnTo>
                                <a:cubicBezTo>
                                  <a:pt x="19393" y="4928"/>
                                  <a:pt x="28918" y="0"/>
                                  <a:pt x="4108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0" name="Shape 1760"/>
                        <wps:cNvSpPr/>
                        <wps:spPr>
                          <a:xfrm>
                            <a:off x="2551430" y="517134"/>
                            <a:ext cx="39186" cy="88453"/>
                          </a:xfrm>
                          <a:custGeom>
                            <a:avLst/>
                            <a:gdLst/>
                            <a:ahLst/>
                            <a:cxnLst/>
                            <a:rect l="0" t="0" r="0" b="0"/>
                            <a:pathLst>
                              <a:path w="39186" h="88453">
                                <a:moveTo>
                                  <a:pt x="39186" y="0"/>
                                </a:moveTo>
                                <a:lnTo>
                                  <a:pt x="39186" y="12212"/>
                                </a:lnTo>
                                <a:lnTo>
                                  <a:pt x="39103" y="12178"/>
                                </a:lnTo>
                                <a:cubicBezTo>
                                  <a:pt x="24485" y="12178"/>
                                  <a:pt x="15773" y="23176"/>
                                  <a:pt x="14783" y="36168"/>
                                </a:cubicBezTo>
                                <a:lnTo>
                                  <a:pt x="39186" y="36168"/>
                                </a:lnTo>
                                <a:lnTo>
                                  <a:pt x="39186" y="48487"/>
                                </a:lnTo>
                                <a:lnTo>
                                  <a:pt x="14783" y="48487"/>
                                </a:lnTo>
                                <a:cubicBezTo>
                                  <a:pt x="14412" y="59583"/>
                                  <a:pt x="19033" y="69752"/>
                                  <a:pt x="29206" y="74142"/>
                                </a:cubicBezTo>
                                <a:lnTo>
                                  <a:pt x="39186" y="76036"/>
                                </a:lnTo>
                                <a:lnTo>
                                  <a:pt x="39186" y="88453"/>
                                </a:lnTo>
                                <a:lnTo>
                                  <a:pt x="23058" y="85413"/>
                                </a:lnTo>
                                <a:cubicBezTo>
                                  <a:pt x="7982" y="78928"/>
                                  <a:pt x="619" y="63524"/>
                                  <a:pt x="0" y="44055"/>
                                </a:cubicBezTo>
                                <a:cubicBezTo>
                                  <a:pt x="0" y="24948"/>
                                  <a:pt x="9423" y="9634"/>
                                  <a:pt x="23912" y="3171"/>
                                </a:cubicBezTo>
                                <a:lnTo>
                                  <a:pt x="3918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1" name="Shape 1761"/>
                        <wps:cNvSpPr/>
                        <wps:spPr>
                          <a:xfrm>
                            <a:off x="2590616" y="576962"/>
                            <a:ext cx="37878" cy="28918"/>
                          </a:xfrm>
                          <a:custGeom>
                            <a:avLst/>
                            <a:gdLst/>
                            <a:ahLst/>
                            <a:cxnLst/>
                            <a:rect l="0" t="0" r="0" b="0"/>
                            <a:pathLst>
                              <a:path w="37878" h="28918">
                                <a:moveTo>
                                  <a:pt x="24073" y="0"/>
                                </a:moveTo>
                                <a:lnTo>
                                  <a:pt x="37878" y="0"/>
                                </a:lnTo>
                                <a:cubicBezTo>
                                  <a:pt x="34106" y="18732"/>
                                  <a:pt x="20618" y="28918"/>
                                  <a:pt x="1556" y="28918"/>
                                </a:cubicBezTo>
                                <a:lnTo>
                                  <a:pt x="0" y="28625"/>
                                </a:lnTo>
                                <a:lnTo>
                                  <a:pt x="0" y="16208"/>
                                </a:lnTo>
                                <a:lnTo>
                                  <a:pt x="2063" y="16599"/>
                                </a:lnTo>
                                <a:cubicBezTo>
                                  <a:pt x="13557" y="16599"/>
                                  <a:pt x="21609" y="11011"/>
                                  <a:pt x="2407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2" name="Shape 1762"/>
                        <wps:cNvSpPr/>
                        <wps:spPr>
                          <a:xfrm>
                            <a:off x="2590616" y="516980"/>
                            <a:ext cx="40011" cy="48641"/>
                          </a:xfrm>
                          <a:custGeom>
                            <a:avLst/>
                            <a:gdLst/>
                            <a:ahLst/>
                            <a:cxnLst/>
                            <a:rect l="0" t="0" r="0" b="0"/>
                            <a:pathLst>
                              <a:path w="40011" h="48641">
                                <a:moveTo>
                                  <a:pt x="743" y="0"/>
                                </a:moveTo>
                                <a:cubicBezTo>
                                  <a:pt x="30816" y="0"/>
                                  <a:pt x="40011" y="28105"/>
                                  <a:pt x="39186" y="48641"/>
                                </a:cubicBezTo>
                                <a:lnTo>
                                  <a:pt x="0" y="48641"/>
                                </a:lnTo>
                                <a:lnTo>
                                  <a:pt x="0" y="36323"/>
                                </a:lnTo>
                                <a:lnTo>
                                  <a:pt x="24403" y="36323"/>
                                </a:lnTo>
                                <a:cubicBezTo>
                                  <a:pt x="24073" y="29668"/>
                                  <a:pt x="21403" y="23670"/>
                                  <a:pt x="17089" y="19336"/>
                                </a:cubicBezTo>
                                <a:lnTo>
                                  <a:pt x="0" y="12366"/>
                                </a:lnTo>
                                <a:lnTo>
                                  <a:pt x="0" y="154"/>
                                </a:lnTo>
                                <a:lnTo>
                                  <a:pt x="74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3" name="Shape 1763"/>
                        <wps:cNvSpPr/>
                        <wps:spPr>
                          <a:xfrm>
                            <a:off x="2671523"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82"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73"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4" name="Shape 1764"/>
                        <wps:cNvSpPr/>
                        <wps:spPr>
                          <a:xfrm>
                            <a:off x="2786366" y="516976"/>
                            <a:ext cx="72136" cy="88900"/>
                          </a:xfrm>
                          <a:custGeom>
                            <a:avLst/>
                            <a:gdLst/>
                            <a:ahLst/>
                            <a:cxnLst/>
                            <a:rect l="0" t="0" r="0" b="0"/>
                            <a:pathLst>
                              <a:path w="72136" h="88900">
                                <a:moveTo>
                                  <a:pt x="33528" y="0"/>
                                </a:moveTo>
                                <a:cubicBezTo>
                                  <a:pt x="52261" y="0"/>
                                  <a:pt x="67208" y="5918"/>
                                  <a:pt x="68364" y="26619"/>
                                </a:cubicBezTo>
                                <a:lnTo>
                                  <a:pt x="54394" y="26619"/>
                                </a:lnTo>
                                <a:cubicBezTo>
                                  <a:pt x="53404" y="15773"/>
                                  <a:pt x="43879" y="12332"/>
                                  <a:pt x="34671" y="12332"/>
                                </a:cubicBezTo>
                                <a:cubicBezTo>
                                  <a:pt x="26302" y="12332"/>
                                  <a:pt x="16599" y="14631"/>
                                  <a:pt x="16599" y="23178"/>
                                </a:cubicBezTo>
                                <a:cubicBezTo>
                                  <a:pt x="16599" y="33198"/>
                                  <a:pt x="31395" y="34837"/>
                                  <a:pt x="44374" y="37960"/>
                                </a:cubicBezTo>
                                <a:cubicBezTo>
                                  <a:pt x="58344" y="41085"/>
                                  <a:pt x="72136" y="45682"/>
                                  <a:pt x="72136" y="62116"/>
                                </a:cubicBezTo>
                                <a:cubicBezTo>
                                  <a:pt x="72136" y="82335"/>
                                  <a:pt x="53239" y="88900"/>
                                  <a:pt x="35992" y="88900"/>
                                </a:cubicBezTo>
                                <a:cubicBezTo>
                                  <a:pt x="16929" y="88900"/>
                                  <a:pt x="826" y="81179"/>
                                  <a:pt x="0" y="60147"/>
                                </a:cubicBezTo>
                                <a:lnTo>
                                  <a:pt x="13970" y="60147"/>
                                </a:lnTo>
                                <a:cubicBezTo>
                                  <a:pt x="14465" y="72631"/>
                                  <a:pt x="25311" y="76581"/>
                                  <a:pt x="36818" y="76581"/>
                                </a:cubicBezTo>
                                <a:cubicBezTo>
                                  <a:pt x="45517" y="76581"/>
                                  <a:pt x="57353" y="74613"/>
                                  <a:pt x="57353" y="63919"/>
                                </a:cubicBezTo>
                                <a:cubicBezTo>
                                  <a:pt x="57353" y="53086"/>
                                  <a:pt x="43549" y="51271"/>
                                  <a:pt x="29578" y="48146"/>
                                </a:cubicBezTo>
                                <a:cubicBezTo>
                                  <a:pt x="15786" y="45034"/>
                                  <a:pt x="1816" y="40425"/>
                                  <a:pt x="1816" y="24156"/>
                                </a:cubicBezTo>
                                <a:cubicBezTo>
                                  <a:pt x="1816" y="7074"/>
                                  <a:pt x="18733" y="0"/>
                                  <a:pt x="335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5" name="Shape 1765"/>
                        <wps:cNvSpPr/>
                        <wps:spPr>
                          <a:xfrm>
                            <a:off x="0" y="9"/>
                            <a:ext cx="202502" cy="339637"/>
                          </a:xfrm>
                          <a:custGeom>
                            <a:avLst/>
                            <a:gdLst/>
                            <a:ahLst/>
                            <a:cxnLst/>
                            <a:rect l="0" t="0" r="0" b="0"/>
                            <a:pathLst>
                              <a:path w="202502" h="339637">
                                <a:moveTo>
                                  <a:pt x="104928" y="0"/>
                                </a:moveTo>
                                <a:cubicBezTo>
                                  <a:pt x="171666" y="0"/>
                                  <a:pt x="199276" y="47384"/>
                                  <a:pt x="199276" y="101232"/>
                                </a:cubicBezTo>
                                <a:lnTo>
                                  <a:pt x="169812" y="101232"/>
                                </a:lnTo>
                                <a:cubicBezTo>
                                  <a:pt x="169812" y="56604"/>
                                  <a:pt x="147269" y="24842"/>
                                  <a:pt x="104928" y="24842"/>
                                </a:cubicBezTo>
                                <a:cubicBezTo>
                                  <a:pt x="57988" y="24842"/>
                                  <a:pt x="29451" y="63513"/>
                                  <a:pt x="29451" y="169812"/>
                                </a:cubicBezTo>
                                <a:cubicBezTo>
                                  <a:pt x="29451" y="276137"/>
                                  <a:pt x="57988" y="314782"/>
                                  <a:pt x="104928" y="314782"/>
                                </a:cubicBezTo>
                                <a:cubicBezTo>
                                  <a:pt x="146355" y="314782"/>
                                  <a:pt x="169812" y="279362"/>
                                  <a:pt x="173038" y="222733"/>
                                </a:cubicBezTo>
                                <a:lnTo>
                                  <a:pt x="202502" y="222733"/>
                                </a:lnTo>
                                <a:cubicBezTo>
                                  <a:pt x="198361" y="297777"/>
                                  <a:pt x="163843" y="339637"/>
                                  <a:pt x="104928" y="339637"/>
                                </a:cubicBezTo>
                                <a:cubicBezTo>
                                  <a:pt x="37732" y="339637"/>
                                  <a:pt x="0" y="287643"/>
                                  <a:pt x="0" y="169812"/>
                                </a:cubicBezTo>
                                <a:cubicBezTo>
                                  <a:pt x="0" y="52007"/>
                                  <a:pt x="37732" y="0"/>
                                  <a:pt x="10492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152" name="Shape 25152"/>
                        <wps:cNvSpPr/>
                        <wps:spPr>
                          <a:xfrm>
                            <a:off x="244373" y="5515"/>
                            <a:ext cx="27610" cy="328626"/>
                          </a:xfrm>
                          <a:custGeom>
                            <a:avLst/>
                            <a:gdLst/>
                            <a:ahLst/>
                            <a:cxnLst/>
                            <a:rect l="0" t="0" r="0" b="0"/>
                            <a:pathLst>
                              <a:path w="27610" h="328626">
                                <a:moveTo>
                                  <a:pt x="0" y="0"/>
                                </a:moveTo>
                                <a:lnTo>
                                  <a:pt x="27610" y="0"/>
                                </a:lnTo>
                                <a:lnTo>
                                  <a:pt x="27610" y="328626"/>
                                </a:lnTo>
                                <a:lnTo>
                                  <a:pt x="0" y="32862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153" name="Shape 25153"/>
                        <wps:cNvSpPr/>
                        <wps:spPr>
                          <a:xfrm>
                            <a:off x="329057" y="89742"/>
                            <a:ext cx="27610" cy="244386"/>
                          </a:xfrm>
                          <a:custGeom>
                            <a:avLst/>
                            <a:gdLst/>
                            <a:ahLst/>
                            <a:cxnLst/>
                            <a:rect l="0" t="0" r="0" b="0"/>
                            <a:pathLst>
                              <a:path w="27610" h="244386">
                                <a:moveTo>
                                  <a:pt x="0" y="0"/>
                                </a:moveTo>
                                <a:lnTo>
                                  <a:pt x="27610" y="0"/>
                                </a:lnTo>
                                <a:lnTo>
                                  <a:pt x="27610" y="244386"/>
                                </a:lnTo>
                                <a:lnTo>
                                  <a:pt x="0" y="244386"/>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154" name="Shape 25154"/>
                        <wps:cNvSpPr/>
                        <wps:spPr>
                          <a:xfrm>
                            <a:off x="329057" y="5515"/>
                            <a:ext cx="27610" cy="46940"/>
                          </a:xfrm>
                          <a:custGeom>
                            <a:avLst/>
                            <a:gdLst/>
                            <a:ahLst/>
                            <a:cxnLst/>
                            <a:rect l="0" t="0" r="0" b="0"/>
                            <a:pathLst>
                              <a:path w="27610" h="46940">
                                <a:moveTo>
                                  <a:pt x="0" y="0"/>
                                </a:moveTo>
                                <a:lnTo>
                                  <a:pt x="27610" y="0"/>
                                </a:lnTo>
                                <a:lnTo>
                                  <a:pt x="27610" y="46940"/>
                                </a:lnTo>
                                <a:lnTo>
                                  <a:pt x="0" y="46940"/>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69" name="Shape 1769"/>
                        <wps:cNvSpPr/>
                        <wps:spPr>
                          <a:xfrm>
                            <a:off x="413734" y="84221"/>
                            <a:ext cx="258648" cy="249910"/>
                          </a:xfrm>
                          <a:custGeom>
                            <a:avLst/>
                            <a:gdLst/>
                            <a:ahLst/>
                            <a:cxnLst/>
                            <a:rect l="0" t="0" r="0" b="0"/>
                            <a:pathLst>
                              <a:path w="258648" h="249910">
                                <a:moveTo>
                                  <a:pt x="87897" y="0"/>
                                </a:moveTo>
                                <a:cubicBezTo>
                                  <a:pt x="117361" y="0"/>
                                  <a:pt x="135306" y="17958"/>
                                  <a:pt x="138989" y="42811"/>
                                </a:cubicBezTo>
                                <a:lnTo>
                                  <a:pt x="139916" y="42811"/>
                                </a:lnTo>
                                <a:cubicBezTo>
                                  <a:pt x="150952" y="15646"/>
                                  <a:pt x="170751" y="0"/>
                                  <a:pt x="202044" y="0"/>
                                </a:cubicBezTo>
                                <a:cubicBezTo>
                                  <a:pt x="236093" y="0"/>
                                  <a:pt x="258648" y="19329"/>
                                  <a:pt x="258648" y="63043"/>
                                </a:cubicBezTo>
                                <a:lnTo>
                                  <a:pt x="258648" y="249910"/>
                                </a:lnTo>
                                <a:lnTo>
                                  <a:pt x="231038" y="249910"/>
                                </a:lnTo>
                                <a:lnTo>
                                  <a:pt x="231038" y="67196"/>
                                </a:lnTo>
                                <a:cubicBezTo>
                                  <a:pt x="231038" y="38214"/>
                                  <a:pt x="217691" y="23025"/>
                                  <a:pt x="192837" y="23025"/>
                                </a:cubicBezTo>
                                <a:cubicBezTo>
                                  <a:pt x="165227" y="23025"/>
                                  <a:pt x="143129" y="47866"/>
                                  <a:pt x="143129" y="85598"/>
                                </a:cubicBezTo>
                                <a:lnTo>
                                  <a:pt x="143129" y="249910"/>
                                </a:lnTo>
                                <a:lnTo>
                                  <a:pt x="115519" y="249910"/>
                                </a:lnTo>
                                <a:lnTo>
                                  <a:pt x="115519" y="67196"/>
                                </a:lnTo>
                                <a:cubicBezTo>
                                  <a:pt x="115519" y="38214"/>
                                  <a:pt x="102171" y="23025"/>
                                  <a:pt x="77318" y="23025"/>
                                </a:cubicBezTo>
                                <a:cubicBezTo>
                                  <a:pt x="49708" y="23025"/>
                                  <a:pt x="27610" y="47866"/>
                                  <a:pt x="27610" y="85598"/>
                                </a:cubicBezTo>
                                <a:lnTo>
                                  <a:pt x="27610" y="249910"/>
                                </a:lnTo>
                                <a:lnTo>
                                  <a:pt x="0" y="249910"/>
                                </a:lnTo>
                                <a:lnTo>
                                  <a:pt x="0" y="5524"/>
                                </a:lnTo>
                                <a:lnTo>
                                  <a:pt x="24854" y="5524"/>
                                </a:lnTo>
                                <a:lnTo>
                                  <a:pt x="24854" y="39586"/>
                                </a:lnTo>
                                <a:lnTo>
                                  <a:pt x="25768" y="39586"/>
                                </a:lnTo>
                                <a:cubicBezTo>
                                  <a:pt x="38659" y="12433"/>
                                  <a:pt x="60744" y="0"/>
                                  <a:pt x="878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0" name="Shape 1770"/>
                        <wps:cNvSpPr/>
                        <wps:spPr>
                          <a:xfrm>
                            <a:off x="710528" y="195073"/>
                            <a:ext cx="77095" cy="144565"/>
                          </a:xfrm>
                          <a:custGeom>
                            <a:avLst/>
                            <a:gdLst/>
                            <a:ahLst/>
                            <a:cxnLst/>
                            <a:rect l="0" t="0" r="0" b="0"/>
                            <a:pathLst>
                              <a:path w="77095" h="144565">
                                <a:moveTo>
                                  <a:pt x="77095" y="0"/>
                                </a:moveTo>
                                <a:lnTo>
                                  <a:pt x="77095" y="21589"/>
                                </a:lnTo>
                                <a:lnTo>
                                  <a:pt x="71336" y="23089"/>
                                </a:lnTo>
                                <a:cubicBezTo>
                                  <a:pt x="43726" y="30442"/>
                                  <a:pt x="29464" y="44704"/>
                                  <a:pt x="29464" y="73699"/>
                                </a:cubicBezTo>
                                <a:cubicBezTo>
                                  <a:pt x="29464" y="102236"/>
                                  <a:pt x="44183" y="121565"/>
                                  <a:pt x="68110" y="121565"/>
                                </a:cubicBezTo>
                                <a:lnTo>
                                  <a:pt x="77095" y="119754"/>
                                </a:lnTo>
                                <a:lnTo>
                                  <a:pt x="77095" y="143096"/>
                                </a:lnTo>
                                <a:lnTo>
                                  <a:pt x="62141" y="144565"/>
                                </a:lnTo>
                                <a:cubicBezTo>
                                  <a:pt x="19329" y="144565"/>
                                  <a:pt x="0" y="117894"/>
                                  <a:pt x="0" y="75553"/>
                                </a:cubicBezTo>
                                <a:cubicBezTo>
                                  <a:pt x="0" y="43333"/>
                                  <a:pt x="14719" y="17565"/>
                                  <a:pt x="49250" y="7887"/>
                                </a:cubicBezTo>
                                <a:lnTo>
                                  <a:pt x="7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1" name="Shape 1771"/>
                        <wps:cNvSpPr/>
                        <wps:spPr>
                          <a:xfrm>
                            <a:off x="718352" y="85172"/>
                            <a:ext cx="69272" cy="77301"/>
                          </a:xfrm>
                          <a:custGeom>
                            <a:avLst/>
                            <a:gdLst/>
                            <a:ahLst/>
                            <a:cxnLst/>
                            <a:rect l="0" t="0" r="0" b="0"/>
                            <a:pathLst>
                              <a:path w="69272" h="77301">
                                <a:moveTo>
                                  <a:pt x="69272" y="0"/>
                                </a:moveTo>
                                <a:lnTo>
                                  <a:pt x="69272" y="22982"/>
                                </a:lnTo>
                                <a:lnTo>
                                  <a:pt x="53440" y="25714"/>
                                </a:lnTo>
                                <a:cubicBezTo>
                                  <a:pt x="35639" y="32941"/>
                                  <a:pt x="27610" y="50716"/>
                                  <a:pt x="27610" y="77301"/>
                                </a:cubicBezTo>
                                <a:lnTo>
                                  <a:pt x="0" y="77301"/>
                                </a:lnTo>
                                <a:cubicBezTo>
                                  <a:pt x="0" y="39677"/>
                                  <a:pt x="13459" y="14469"/>
                                  <a:pt x="41936" y="4217"/>
                                </a:cubicBezTo>
                                <a:lnTo>
                                  <a:pt x="6927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2" name="Shape 1772"/>
                        <wps:cNvSpPr/>
                        <wps:spPr>
                          <a:xfrm>
                            <a:off x="787624" y="84215"/>
                            <a:ext cx="97339" cy="253953"/>
                          </a:xfrm>
                          <a:custGeom>
                            <a:avLst/>
                            <a:gdLst/>
                            <a:ahLst/>
                            <a:cxnLst/>
                            <a:rect l="0" t="0" r="0" b="0"/>
                            <a:pathLst>
                              <a:path w="97339" h="253953">
                                <a:moveTo>
                                  <a:pt x="6204" y="0"/>
                                </a:moveTo>
                                <a:cubicBezTo>
                                  <a:pt x="56839" y="0"/>
                                  <a:pt x="75241" y="26251"/>
                                  <a:pt x="75241" y="64909"/>
                                </a:cubicBezTo>
                                <a:lnTo>
                                  <a:pt x="75241" y="209410"/>
                                </a:lnTo>
                                <a:cubicBezTo>
                                  <a:pt x="75241" y="223227"/>
                                  <a:pt x="79839" y="229667"/>
                                  <a:pt x="89516" y="229667"/>
                                </a:cubicBezTo>
                                <a:lnTo>
                                  <a:pt x="97339" y="229667"/>
                                </a:lnTo>
                                <a:lnTo>
                                  <a:pt x="97339" y="249924"/>
                                </a:lnTo>
                                <a:cubicBezTo>
                                  <a:pt x="92272" y="251764"/>
                                  <a:pt x="88132" y="252679"/>
                                  <a:pt x="84449" y="252679"/>
                                </a:cubicBezTo>
                                <a:cubicBezTo>
                                  <a:pt x="62821" y="252679"/>
                                  <a:pt x="49003" y="247612"/>
                                  <a:pt x="49003" y="222288"/>
                                </a:cubicBezTo>
                                <a:lnTo>
                                  <a:pt x="49003" y="214008"/>
                                </a:lnTo>
                                <a:lnTo>
                                  <a:pt x="48089" y="214008"/>
                                </a:lnTo>
                                <a:cubicBezTo>
                                  <a:pt x="39802" y="238172"/>
                                  <a:pt x="23750" y="249386"/>
                                  <a:pt x="4792" y="253482"/>
                                </a:cubicBezTo>
                                <a:lnTo>
                                  <a:pt x="0" y="253953"/>
                                </a:lnTo>
                                <a:lnTo>
                                  <a:pt x="0" y="230612"/>
                                </a:lnTo>
                                <a:lnTo>
                                  <a:pt x="14038" y="227783"/>
                                </a:lnTo>
                                <a:cubicBezTo>
                                  <a:pt x="34687" y="218612"/>
                                  <a:pt x="47631" y="196173"/>
                                  <a:pt x="47631" y="163398"/>
                                </a:cubicBezTo>
                                <a:lnTo>
                                  <a:pt x="47631" y="111861"/>
                                </a:lnTo>
                                <a:lnTo>
                                  <a:pt x="46704" y="111861"/>
                                </a:lnTo>
                                <a:cubicBezTo>
                                  <a:pt x="43948" y="120142"/>
                                  <a:pt x="28302" y="125196"/>
                                  <a:pt x="17253" y="127953"/>
                                </a:cubicBezTo>
                                <a:lnTo>
                                  <a:pt x="0" y="132447"/>
                                </a:lnTo>
                                <a:lnTo>
                                  <a:pt x="0" y="110858"/>
                                </a:lnTo>
                                <a:lnTo>
                                  <a:pt x="24162" y="104013"/>
                                </a:lnTo>
                                <a:cubicBezTo>
                                  <a:pt x="43491" y="98513"/>
                                  <a:pt x="47631" y="93891"/>
                                  <a:pt x="47631" y="65354"/>
                                </a:cubicBezTo>
                                <a:cubicBezTo>
                                  <a:pt x="47631" y="34061"/>
                                  <a:pt x="30144" y="23025"/>
                                  <a:pt x="5290" y="23025"/>
                                </a:cubicBezTo>
                                <a:lnTo>
                                  <a:pt x="0" y="23938"/>
                                </a:lnTo>
                                <a:lnTo>
                                  <a:pt x="0" y="957"/>
                                </a:lnTo>
                                <a:lnTo>
                                  <a:pt x="620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3" name="Shape 1773"/>
                        <wps:cNvSpPr/>
                        <wps:spPr>
                          <a:xfrm>
                            <a:off x="893609" y="22099"/>
                            <a:ext cx="104470" cy="314795"/>
                          </a:xfrm>
                          <a:custGeom>
                            <a:avLst/>
                            <a:gdLst/>
                            <a:ahLst/>
                            <a:cxnLst/>
                            <a:rect l="0" t="0" r="0" b="0"/>
                            <a:pathLst>
                              <a:path w="104470" h="314795">
                                <a:moveTo>
                                  <a:pt x="33592" y="0"/>
                                </a:moveTo>
                                <a:lnTo>
                                  <a:pt x="61214" y="0"/>
                                </a:lnTo>
                                <a:lnTo>
                                  <a:pt x="61214" y="67640"/>
                                </a:lnTo>
                                <a:lnTo>
                                  <a:pt x="104470" y="67640"/>
                                </a:lnTo>
                                <a:lnTo>
                                  <a:pt x="104470" y="90653"/>
                                </a:lnTo>
                                <a:lnTo>
                                  <a:pt x="61214" y="90653"/>
                                </a:lnTo>
                                <a:lnTo>
                                  <a:pt x="61214" y="266027"/>
                                </a:lnTo>
                                <a:cubicBezTo>
                                  <a:pt x="61214" y="285344"/>
                                  <a:pt x="69494" y="291782"/>
                                  <a:pt x="87440" y="291782"/>
                                </a:cubicBezTo>
                                <a:cubicBezTo>
                                  <a:pt x="92964" y="291782"/>
                                  <a:pt x="98489" y="290868"/>
                                  <a:pt x="104470" y="289027"/>
                                </a:cubicBezTo>
                                <a:lnTo>
                                  <a:pt x="104470" y="312039"/>
                                </a:lnTo>
                                <a:cubicBezTo>
                                  <a:pt x="101244" y="313881"/>
                                  <a:pt x="94348" y="314795"/>
                                  <a:pt x="85141" y="314795"/>
                                </a:cubicBezTo>
                                <a:cubicBezTo>
                                  <a:pt x="47854" y="314795"/>
                                  <a:pt x="33592" y="304660"/>
                                  <a:pt x="33592" y="271996"/>
                                </a:cubicBezTo>
                                <a:lnTo>
                                  <a:pt x="33592" y="90653"/>
                                </a:lnTo>
                                <a:lnTo>
                                  <a:pt x="0" y="90653"/>
                                </a:lnTo>
                                <a:lnTo>
                                  <a:pt x="0" y="67640"/>
                                </a:lnTo>
                                <a:lnTo>
                                  <a:pt x="33592" y="67640"/>
                                </a:lnTo>
                                <a:lnTo>
                                  <a:pt x="3359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4" name="Shape 1774"/>
                        <wps:cNvSpPr/>
                        <wps:spPr>
                          <a:xfrm>
                            <a:off x="1013667" y="84830"/>
                            <a:ext cx="81464" cy="254711"/>
                          </a:xfrm>
                          <a:custGeom>
                            <a:avLst/>
                            <a:gdLst/>
                            <a:ahLst/>
                            <a:cxnLst/>
                            <a:rect l="0" t="0" r="0" b="0"/>
                            <a:pathLst>
                              <a:path w="81464" h="254711">
                                <a:moveTo>
                                  <a:pt x="81464" y="0"/>
                                </a:moveTo>
                                <a:lnTo>
                                  <a:pt x="81464" y="22422"/>
                                </a:lnTo>
                                <a:lnTo>
                                  <a:pt x="59103" y="26819"/>
                                </a:lnTo>
                                <a:cubicBezTo>
                                  <a:pt x="39900" y="35875"/>
                                  <a:pt x="30147" y="59682"/>
                                  <a:pt x="29451" y="105250"/>
                                </a:cubicBezTo>
                                <a:lnTo>
                                  <a:pt x="81464" y="105250"/>
                                </a:lnTo>
                                <a:lnTo>
                                  <a:pt x="81464" y="128250"/>
                                </a:lnTo>
                                <a:lnTo>
                                  <a:pt x="29451" y="128250"/>
                                </a:lnTo>
                                <a:lnTo>
                                  <a:pt x="29451" y="139756"/>
                                </a:lnTo>
                                <a:cubicBezTo>
                                  <a:pt x="29451" y="192572"/>
                                  <a:pt x="43439" y="217942"/>
                                  <a:pt x="61888" y="227326"/>
                                </a:cubicBezTo>
                                <a:lnTo>
                                  <a:pt x="81464" y="231804"/>
                                </a:lnTo>
                                <a:lnTo>
                                  <a:pt x="81464" y="254711"/>
                                </a:lnTo>
                                <a:lnTo>
                                  <a:pt x="47379" y="247761"/>
                                </a:lnTo>
                                <a:cubicBezTo>
                                  <a:pt x="17088" y="233356"/>
                                  <a:pt x="0" y="195915"/>
                                  <a:pt x="0" y="126878"/>
                                </a:cubicBezTo>
                                <a:cubicBezTo>
                                  <a:pt x="0" y="63375"/>
                                  <a:pt x="17088" y="23411"/>
                                  <a:pt x="48349" y="7397"/>
                                </a:cubicBezTo>
                                <a:lnTo>
                                  <a:pt x="8146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5" name="Shape 1775"/>
                        <wps:cNvSpPr/>
                        <wps:spPr>
                          <a:xfrm>
                            <a:off x="1095131" y="253123"/>
                            <a:ext cx="79166" cy="86513"/>
                          </a:xfrm>
                          <a:custGeom>
                            <a:avLst/>
                            <a:gdLst/>
                            <a:ahLst/>
                            <a:cxnLst/>
                            <a:rect l="0" t="0" r="0" b="0"/>
                            <a:pathLst>
                              <a:path w="79166" h="86513">
                                <a:moveTo>
                                  <a:pt x="51543" y="0"/>
                                </a:moveTo>
                                <a:lnTo>
                                  <a:pt x="79166" y="0"/>
                                </a:lnTo>
                                <a:cubicBezTo>
                                  <a:pt x="75025" y="52006"/>
                                  <a:pt x="46488" y="86513"/>
                                  <a:pt x="464" y="86513"/>
                                </a:cubicBezTo>
                                <a:lnTo>
                                  <a:pt x="0" y="86418"/>
                                </a:lnTo>
                                <a:lnTo>
                                  <a:pt x="0" y="63511"/>
                                </a:lnTo>
                                <a:lnTo>
                                  <a:pt x="6" y="63512"/>
                                </a:lnTo>
                                <a:cubicBezTo>
                                  <a:pt x="29001" y="63512"/>
                                  <a:pt x="46946" y="42811"/>
                                  <a:pt x="515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6" name="Shape 1776"/>
                        <wps:cNvSpPr/>
                        <wps:spPr>
                          <a:xfrm>
                            <a:off x="1095131" y="84213"/>
                            <a:ext cx="81464" cy="128867"/>
                          </a:xfrm>
                          <a:custGeom>
                            <a:avLst/>
                            <a:gdLst/>
                            <a:ahLst/>
                            <a:cxnLst/>
                            <a:rect l="0" t="0" r="0" b="0"/>
                            <a:pathLst>
                              <a:path w="81464" h="128867">
                                <a:moveTo>
                                  <a:pt x="2762" y="0"/>
                                </a:moveTo>
                                <a:cubicBezTo>
                                  <a:pt x="57067" y="0"/>
                                  <a:pt x="81464" y="37287"/>
                                  <a:pt x="81464" y="118745"/>
                                </a:cubicBezTo>
                                <a:lnTo>
                                  <a:pt x="81464" y="128867"/>
                                </a:lnTo>
                                <a:lnTo>
                                  <a:pt x="0" y="128867"/>
                                </a:lnTo>
                                <a:lnTo>
                                  <a:pt x="0" y="105867"/>
                                </a:lnTo>
                                <a:lnTo>
                                  <a:pt x="52013" y="105867"/>
                                </a:lnTo>
                                <a:cubicBezTo>
                                  <a:pt x="51086" y="45110"/>
                                  <a:pt x="34068" y="23037"/>
                                  <a:pt x="6" y="23037"/>
                                </a:cubicBezTo>
                                <a:lnTo>
                                  <a:pt x="0" y="23039"/>
                                </a:lnTo>
                                <a:lnTo>
                                  <a:pt x="0" y="617"/>
                                </a:lnTo>
                                <a:lnTo>
                                  <a:pt x="276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77" name="Shape 1777"/>
                        <wps:cNvSpPr/>
                        <wps:spPr>
                          <a:xfrm>
                            <a:off x="1283363" y="5513"/>
                            <a:ext cx="195605" cy="328625"/>
                          </a:xfrm>
                          <a:custGeom>
                            <a:avLst/>
                            <a:gdLst/>
                            <a:ahLst/>
                            <a:cxnLst/>
                            <a:rect l="0" t="0" r="0" b="0"/>
                            <a:pathLst>
                              <a:path w="195605" h="328625">
                                <a:moveTo>
                                  <a:pt x="0" y="0"/>
                                </a:moveTo>
                                <a:lnTo>
                                  <a:pt x="39586" y="0"/>
                                </a:lnTo>
                                <a:lnTo>
                                  <a:pt x="165227" y="286271"/>
                                </a:lnTo>
                                <a:lnTo>
                                  <a:pt x="166154" y="286271"/>
                                </a:lnTo>
                                <a:lnTo>
                                  <a:pt x="166154" y="0"/>
                                </a:lnTo>
                                <a:lnTo>
                                  <a:pt x="195605" y="0"/>
                                </a:lnTo>
                                <a:lnTo>
                                  <a:pt x="195605" y="328625"/>
                                </a:lnTo>
                                <a:lnTo>
                                  <a:pt x="156019" y="328625"/>
                                </a:lnTo>
                                <a:lnTo>
                                  <a:pt x="30378" y="42355"/>
                                </a:lnTo>
                                <a:lnTo>
                                  <a:pt x="29451" y="42355"/>
                                </a:lnTo>
                                <a:lnTo>
                                  <a:pt x="29451" y="328625"/>
                                </a:lnTo>
                                <a:lnTo>
                                  <a:pt x="0" y="328625"/>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78" name="Shape 1778"/>
                        <wps:cNvSpPr/>
                        <wps:spPr>
                          <a:xfrm>
                            <a:off x="1517101" y="84828"/>
                            <a:ext cx="81458" cy="254714"/>
                          </a:xfrm>
                          <a:custGeom>
                            <a:avLst/>
                            <a:gdLst/>
                            <a:ahLst/>
                            <a:cxnLst/>
                            <a:rect l="0" t="0" r="0" b="0"/>
                            <a:pathLst>
                              <a:path w="81458" h="254714">
                                <a:moveTo>
                                  <a:pt x="81458" y="0"/>
                                </a:moveTo>
                                <a:lnTo>
                                  <a:pt x="81458" y="22422"/>
                                </a:lnTo>
                                <a:cubicBezTo>
                                  <a:pt x="47396" y="22422"/>
                                  <a:pt x="30366" y="44495"/>
                                  <a:pt x="29451" y="105252"/>
                                </a:cubicBezTo>
                                <a:lnTo>
                                  <a:pt x="81458" y="105252"/>
                                </a:lnTo>
                                <a:lnTo>
                                  <a:pt x="81458" y="128251"/>
                                </a:lnTo>
                                <a:lnTo>
                                  <a:pt x="29451" y="128251"/>
                                </a:lnTo>
                                <a:lnTo>
                                  <a:pt x="29451" y="139757"/>
                                </a:lnTo>
                                <a:cubicBezTo>
                                  <a:pt x="29451" y="210179"/>
                                  <a:pt x="54305" y="231807"/>
                                  <a:pt x="81458" y="231807"/>
                                </a:cubicBezTo>
                                <a:lnTo>
                                  <a:pt x="81458" y="254714"/>
                                </a:lnTo>
                                <a:lnTo>
                                  <a:pt x="47368" y="247762"/>
                                </a:lnTo>
                                <a:cubicBezTo>
                                  <a:pt x="17081" y="233357"/>
                                  <a:pt x="0" y="195917"/>
                                  <a:pt x="0" y="126880"/>
                                </a:cubicBezTo>
                                <a:cubicBezTo>
                                  <a:pt x="0" y="63377"/>
                                  <a:pt x="17081" y="23413"/>
                                  <a:pt x="48338" y="7399"/>
                                </a:cubicBezTo>
                                <a:lnTo>
                                  <a:pt x="81458"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79" name="Shape 1779"/>
                        <wps:cNvSpPr/>
                        <wps:spPr>
                          <a:xfrm>
                            <a:off x="1598559" y="253123"/>
                            <a:ext cx="79159" cy="86513"/>
                          </a:xfrm>
                          <a:custGeom>
                            <a:avLst/>
                            <a:gdLst/>
                            <a:ahLst/>
                            <a:cxnLst/>
                            <a:rect l="0" t="0" r="0" b="0"/>
                            <a:pathLst>
                              <a:path w="79159" h="86513">
                                <a:moveTo>
                                  <a:pt x="51549" y="0"/>
                                </a:moveTo>
                                <a:lnTo>
                                  <a:pt x="79159" y="0"/>
                                </a:lnTo>
                                <a:cubicBezTo>
                                  <a:pt x="75019" y="52006"/>
                                  <a:pt x="46482" y="86513"/>
                                  <a:pt x="457" y="86513"/>
                                </a:cubicBezTo>
                                <a:lnTo>
                                  <a:pt x="0" y="86420"/>
                                </a:lnTo>
                                <a:lnTo>
                                  <a:pt x="0" y="63512"/>
                                </a:lnTo>
                                <a:cubicBezTo>
                                  <a:pt x="28994" y="63512"/>
                                  <a:pt x="46939" y="42811"/>
                                  <a:pt x="51549"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0" name="Shape 1780"/>
                        <wps:cNvSpPr/>
                        <wps:spPr>
                          <a:xfrm>
                            <a:off x="1598559" y="84213"/>
                            <a:ext cx="81458" cy="128867"/>
                          </a:xfrm>
                          <a:custGeom>
                            <a:avLst/>
                            <a:gdLst/>
                            <a:ahLst/>
                            <a:cxnLst/>
                            <a:rect l="0" t="0" r="0" b="0"/>
                            <a:pathLst>
                              <a:path w="81458" h="128867">
                                <a:moveTo>
                                  <a:pt x="2756" y="0"/>
                                </a:moveTo>
                                <a:cubicBezTo>
                                  <a:pt x="57074" y="0"/>
                                  <a:pt x="81458" y="37287"/>
                                  <a:pt x="81458" y="118745"/>
                                </a:cubicBezTo>
                                <a:lnTo>
                                  <a:pt x="81458" y="128867"/>
                                </a:lnTo>
                                <a:lnTo>
                                  <a:pt x="0" y="128867"/>
                                </a:lnTo>
                                <a:lnTo>
                                  <a:pt x="0" y="105867"/>
                                </a:lnTo>
                                <a:lnTo>
                                  <a:pt x="52007" y="105867"/>
                                </a:lnTo>
                                <a:cubicBezTo>
                                  <a:pt x="51092" y="45110"/>
                                  <a:pt x="34061" y="23037"/>
                                  <a:pt x="0" y="23037"/>
                                </a:cubicBezTo>
                                <a:lnTo>
                                  <a:pt x="0" y="615"/>
                                </a:lnTo>
                                <a:lnTo>
                                  <a:pt x="275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1" name="Shape 1781"/>
                        <wps:cNvSpPr/>
                        <wps:spPr>
                          <a:xfrm>
                            <a:off x="1714888" y="89746"/>
                            <a:ext cx="150965" cy="249898"/>
                          </a:xfrm>
                          <a:custGeom>
                            <a:avLst/>
                            <a:gdLst/>
                            <a:ahLst/>
                            <a:cxnLst/>
                            <a:rect l="0" t="0" r="0" b="0"/>
                            <a:pathLst>
                              <a:path w="150965" h="249898">
                                <a:moveTo>
                                  <a:pt x="0" y="0"/>
                                </a:moveTo>
                                <a:lnTo>
                                  <a:pt x="27610" y="0"/>
                                </a:lnTo>
                                <a:lnTo>
                                  <a:pt x="27610" y="172123"/>
                                </a:lnTo>
                                <a:cubicBezTo>
                                  <a:pt x="27610" y="211722"/>
                                  <a:pt x="40970" y="226885"/>
                                  <a:pt x="69964" y="226885"/>
                                </a:cubicBezTo>
                                <a:cubicBezTo>
                                  <a:pt x="101257" y="226885"/>
                                  <a:pt x="123342" y="202044"/>
                                  <a:pt x="123342" y="164312"/>
                                </a:cubicBezTo>
                                <a:lnTo>
                                  <a:pt x="123342" y="0"/>
                                </a:lnTo>
                                <a:lnTo>
                                  <a:pt x="150965" y="0"/>
                                </a:lnTo>
                                <a:lnTo>
                                  <a:pt x="150965" y="244386"/>
                                </a:lnTo>
                                <a:lnTo>
                                  <a:pt x="126111" y="244386"/>
                                </a:lnTo>
                                <a:lnTo>
                                  <a:pt x="126111" y="210324"/>
                                </a:lnTo>
                                <a:lnTo>
                                  <a:pt x="125197" y="210324"/>
                                </a:lnTo>
                                <a:cubicBezTo>
                                  <a:pt x="111379" y="237477"/>
                                  <a:pt x="87452" y="249898"/>
                                  <a:pt x="62598" y="249898"/>
                                </a:cubicBezTo>
                                <a:cubicBezTo>
                                  <a:pt x="25324" y="249898"/>
                                  <a:pt x="0" y="230581"/>
                                  <a:pt x="0" y="184556"/>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2" name="Shape 1782"/>
                        <wps:cNvSpPr/>
                        <wps:spPr>
                          <a:xfrm>
                            <a:off x="1891563" y="22099"/>
                            <a:ext cx="104470" cy="314795"/>
                          </a:xfrm>
                          <a:custGeom>
                            <a:avLst/>
                            <a:gdLst/>
                            <a:ahLst/>
                            <a:cxnLst/>
                            <a:rect l="0" t="0" r="0" b="0"/>
                            <a:pathLst>
                              <a:path w="104470" h="314795">
                                <a:moveTo>
                                  <a:pt x="33591" y="0"/>
                                </a:moveTo>
                                <a:lnTo>
                                  <a:pt x="61201" y="0"/>
                                </a:lnTo>
                                <a:lnTo>
                                  <a:pt x="61201" y="67640"/>
                                </a:lnTo>
                                <a:lnTo>
                                  <a:pt x="104470" y="67640"/>
                                </a:lnTo>
                                <a:lnTo>
                                  <a:pt x="104470" y="90653"/>
                                </a:lnTo>
                                <a:lnTo>
                                  <a:pt x="61201" y="90653"/>
                                </a:lnTo>
                                <a:lnTo>
                                  <a:pt x="61201" y="266027"/>
                                </a:lnTo>
                                <a:cubicBezTo>
                                  <a:pt x="61201" y="285344"/>
                                  <a:pt x="69494" y="291782"/>
                                  <a:pt x="87439" y="291782"/>
                                </a:cubicBezTo>
                                <a:cubicBezTo>
                                  <a:pt x="92951" y="291782"/>
                                  <a:pt x="98488" y="290868"/>
                                  <a:pt x="104470" y="289027"/>
                                </a:cubicBezTo>
                                <a:lnTo>
                                  <a:pt x="104470" y="312039"/>
                                </a:lnTo>
                                <a:cubicBezTo>
                                  <a:pt x="101244" y="313881"/>
                                  <a:pt x="94335" y="314795"/>
                                  <a:pt x="85141" y="314795"/>
                                </a:cubicBezTo>
                                <a:cubicBezTo>
                                  <a:pt x="47866" y="314795"/>
                                  <a:pt x="33591" y="304660"/>
                                  <a:pt x="33591" y="271996"/>
                                </a:cubicBezTo>
                                <a:lnTo>
                                  <a:pt x="33591" y="90653"/>
                                </a:lnTo>
                                <a:lnTo>
                                  <a:pt x="0" y="90653"/>
                                </a:lnTo>
                                <a:lnTo>
                                  <a:pt x="0" y="67640"/>
                                </a:lnTo>
                                <a:lnTo>
                                  <a:pt x="33591" y="67640"/>
                                </a:lnTo>
                                <a:lnTo>
                                  <a:pt x="33591"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3" name="Shape 1783"/>
                        <wps:cNvSpPr/>
                        <wps:spPr>
                          <a:xfrm>
                            <a:off x="2030143" y="84221"/>
                            <a:ext cx="99873" cy="249910"/>
                          </a:xfrm>
                          <a:custGeom>
                            <a:avLst/>
                            <a:gdLst/>
                            <a:ahLst/>
                            <a:cxnLst/>
                            <a:rect l="0" t="0" r="0" b="0"/>
                            <a:pathLst>
                              <a:path w="99873" h="249910">
                                <a:moveTo>
                                  <a:pt x="90208" y="0"/>
                                </a:moveTo>
                                <a:cubicBezTo>
                                  <a:pt x="93434" y="0"/>
                                  <a:pt x="96647" y="457"/>
                                  <a:pt x="99873" y="1397"/>
                                </a:cubicBezTo>
                                <a:lnTo>
                                  <a:pt x="99873" y="28994"/>
                                </a:lnTo>
                                <a:cubicBezTo>
                                  <a:pt x="95276" y="28080"/>
                                  <a:pt x="90665" y="27622"/>
                                  <a:pt x="86525" y="27622"/>
                                </a:cubicBezTo>
                                <a:cubicBezTo>
                                  <a:pt x="56159" y="27622"/>
                                  <a:pt x="27610" y="49720"/>
                                  <a:pt x="27610" y="97104"/>
                                </a:cubicBezTo>
                                <a:lnTo>
                                  <a:pt x="27610" y="249910"/>
                                </a:lnTo>
                                <a:lnTo>
                                  <a:pt x="0" y="249910"/>
                                </a:lnTo>
                                <a:lnTo>
                                  <a:pt x="0" y="5524"/>
                                </a:lnTo>
                                <a:lnTo>
                                  <a:pt x="27610" y="5524"/>
                                </a:lnTo>
                                <a:lnTo>
                                  <a:pt x="27610" y="43714"/>
                                </a:lnTo>
                                <a:lnTo>
                                  <a:pt x="28549" y="43714"/>
                                </a:lnTo>
                                <a:cubicBezTo>
                                  <a:pt x="39129" y="16573"/>
                                  <a:pt x="61671" y="0"/>
                                  <a:pt x="90208"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4" name="Shape 1784"/>
                        <wps:cNvSpPr/>
                        <wps:spPr>
                          <a:xfrm>
                            <a:off x="2132609" y="195074"/>
                            <a:ext cx="77083" cy="144563"/>
                          </a:xfrm>
                          <a:custGeom>
                            <a:avLst/>
                            <a:gdLst/>
                            <a:ahLst/>
                            <a:cxnLst/>
                            <a:rect l="0" t="0" r="0" b="0"/>
                            <a:pathLst>
                              <a:path w="77083" h="144563">
                                <a:moveTo>
                                  <a:pt x="77083" y="0"/>
                                </a:moveTo>
                                <a:lnTo>
                                  <a:pt x="77083" y="21591"/>
                                </a:lnTo>
                                <a:lnTo>
                                  <a:pt x="71336" y="23088"/>
                                </a:lnTo>
                                <a:cubicBezTo>
                                  <a:pt x="43726" y="30441"/>
                                  <a:pt x="29451" y="44703"/>
                                  <a:pt x="29451" y="73697"/>
                                </a:cubicBezTo>
                                <a:cubicBezTo>
                                  <a:pt x="29451" y="102234"/>
                                  <a:pt x="44183" y="121563"/>
                                  <a:pt x="68110" y="121563"/>
                                </a:cubicBezTo>
                                <a:lnTo>
                                  <a:pt x="77083" y="119755"/>
                                </a:lnTo>
                                <a:lnTo>
                                  <a:pt x="77083" y="143094"/>
                                </a:lnTo>
                                <a:lnTo>
                                  <a:pt x="62128" y="144563"/>
                                </a:lnTo>
                                <a:cubicBezTo>
                                  <a:pt x="19329" y="144563"/>
                                  <a:pt x="0" y="117893"/>
                                  <a:pt x="0" y="75551"/>
                                </a:cubicBezTo>
                                <a:cubicBezTo>
                                  <a:pt x="0" y="43331"/>
                                  <a:pt x="14732" y="17563"/>
                                  <a:pt x="49238" y="7886"/>
                                </a:cubicBezTo>
                                <a:lnTo>
                                  <a:pt x="77083"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5" name="Shape 1785"/>
                        <wps:cNvSpPr/>
                        <wps:spPr>
                          <a:xfrm>
                            <a:off x="2140433" y="85174"/>
                            <a:ext cx="69260" cy="77298"/>
                          </a:xfrm>
                          <a:custGeom>
                            <a:avLst/>
                            <a:gdLst/>
                            <a:ahLst/>
                            <a:cxnLst/>
                            <a:rect l="0" t="0" r="0" b="0"/>
                            <a:pathLst>
                              <a:path w="69260" h="77298">
                                <a:moveTo>
                                  <a:pt x="69260" y="0"/>
                                </a:moveTo>
                                <a:lnTo>
                                  <a:pt x="69260" y="22979"/>
                                </a:lnTo>
                                <a:lnTo>
                                  <a:pt x="53434" y="25712"/>
                                </a:lnTo>
                                <a:cubicBezTo>
                                  <a:pt x="35639" y="32938"/>
                                  <a:pt x="27610" y="50714"/>
                                  <a:pt x="27610" y="77298"/>
                                </a:cubicBezTo>
                                <a:lnTo>
                                  <a:pt x="0" y="77298"/>
                                </a:lnTo>
                                <a:cubicBezTo>
                                  <a:pt x="0" y="39674"/>
                                  <a:pt x="13459" y="14467"/>
                                  <a:pt x="41935" y="4214"/>
                                </a:cubicBezTo>
                                <a:lnTo>
                                  <a:pt x="6926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6" name="Shape 1786"/>
                        <wps:cNvSpPr/>
                        <wps:spPr>
                          <a:xfrm>
                            <a:off x="2209692" y="84215"/>
                            <a:ext cx="97339" cy="253953"/>
                          </a:xfrm>
                          <a:custGeom>
                            <a:avLst/>
                            <a:gdLst/>
                            <a:ahLst/>
                            <a:cxnLst/>
                            <a:rect l="0" t="0" r="0" b="0"/>
                            <a:pathLst>
                              <a:path w="97339" h="253953">
                                <a:moveTo>
                                  <a:pt x="6216" y="0"/>
                                </a:moveTo>
                                <a:cubicBezTo>
                                  <a:pt x="56838" y="0"/>
                                  <a:pt x="75266" y="26251"/>
                                  <a:pt x="75266" y="64909"/>
                                </a:cubicBezTo>
                                <a:lnTo>
                                  <a:pt x="75266" y="209410"/>
                                </a:lnTo>
                                <a:cubicBezTo>
                                  <a:pt x="75266" y="223227"/>
                                  <a:pt x="79864" y="229667"/>
                                  <a:pt x="89516" y="229667"/>
                                </a:cubicBezTo>
                                <a:lnTo>
                                  <a:pt x="97339" y="229667"/>
                                </a:lnTo>
                                <a:lnTo>
                                  <a:pt x="97339" y="249924"/>
                                </a:lnTo>
                                <a:cubicBezTo>
                                  <a:pt x="92284" y="251764"/>
                                  <a:pt x="88144" y="252679"/>
                                  <a:pt x="84461" y="252679"/>
                                </a:cubicBezTo>
                                <a:cubicBezTo>
                                  <a:pt x="62833" y="252679"/>
                                  <a:pt x="49015" y="247612"/>
                                  <a:pt x="49015" y="222288"/>
                                </a:cubicBezTo>
                                <a:lnTo>
                                  <a:pt x="49015" y="214008"/>
                                </a:lnTo>
                                <a:lnTo>
                                  <a:pt x="48101" y="214008"/>
                                </a:lnTo>
                                <a:cubicBezTo>
                                  <a:pt x="39814" y="238172"/>
                                  <a:pt x="23762" y="249386"/>
                                  <a:pt x="4799" y="253482"/>
                                </a:cubicBezTo>
                                <a:lnTo>
                                  <a:pt x="0" y="253953"/>
                                </a:lnTo>
                                <a:lnTo>
                                  <a:pt x="0" y="230614"/>
                                </a:lnTo>
                                <a:lnTo>
                                  <a:pt x="14048" y="227783"/>
                                </a:lnTo>
                                <a:cubicBezTo>
                                  <a:pt x="34694" y="218612"/>
                                  <a:pt x="47631" y="196173"/>
                                  <a:pt x="47631" y="163398"/>
                                </a:cubicBezTo>
                                <a:lnTo>
                                  <a:pt x="47631" y="111861"/>
                                </a:lnTo>
                                <a:lnTo>
                                  <a:pt x="46729" y="111861"/>
                                </a:lnTo>
                                <a:cubicBezTo>
                                  <a:pt x="43961" y="120142"/>
                                  <a:pt x="28302" y="125196"/>
                                  <a:pt x="17265" y="127953"/>
                                </a:cubicBezTo>
                                <a:lnTo>
                                  <a:pt x="0" y="132450"/>
                                </a:lnTo>
                                <a:lnTo>
                                  <a:pt x="0" y="110859"/>
                                </a:lnTo>
                                <a:lnTo>
                                  <a:pt x="24174" y="104013"/>
                                </a:lnTo>
                                <a:cubicBezTo>
                                  <a:pt x="43504" y="98513"/>
                                  <a:pt x="47631" y="93891"/>
                                  <a:pt x="47631" y="65354"/>
                                </a:cubicBezTo>
                                <a:cubicBezTo>
                                  <a:pt x="47631" y="34061"/>
                                  <a:pt x="30156" y="23025"/>
                                  <a:pt x="5289" y="23025"/>
                                </a:cubicBezTo>
                                <a:lnTo>
                                  <a:pt x="0" y="23938"/>
                                </a:lnTo>
                                <a:lnTo>
                                  <a:pt x="0" y="959"/>
                                </a:lnTo>
                                <a:lnTo>
                                  <a:pt x="6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5155" name="Shape 25155"/>
                        <wps:cNvSpPr/>
                        <wps:spPr>
                          <a:xfrm>
                            <a:off x="2339188" y="5515"/>
                            <a:ext cx="27635" cy="328626"/>
                          </a:xfrm>
                          <a:custGeom>
                            <a:avLst/>
                            <a:gdLst/>
                            <a:ahLst/>
                            <a:cxnLst/>
                            <a:rect l="0" t="0" r="0" b="0"/>
                            <a:pathLst>
                              <a:path w="27635" h="328626">
                                <a:moveTo>
                                  <a:pt x="0" y="0"/>
                                </a:moveTo>
                                <a:lnTo>
                                  <a:pt x="27635" y="0"/>
                                </a:lnTo>
                                <a:lnTo>
                                  <a:pt x="27635" y="328626"/>
                                </a:lnTo>
                                <a:lnTo>
                                  <a:pt x="0" y="328626"/>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1788" name="Shape 1788"/>
                        <wps:cNvSpPr/>
                        <wps:spPr>
                          <a:xfrm>
                            <a:off x="2464386" y="0"/>
                            <a:ext cx="201117" cy="339637"/>
                          </a:xfrm>
                          <a:custGeom>
                            <a:avLst/>
                            <a:gdLst/>
                            <a:ahLst/>
                            <a:cxnLst/>
                            <a:rect l="0" t="0" r="0" b="0"/>
                            <a:pathLst>
                              <a:path w="201117" h="339637">
                                <a:moveTo>
                                  <a:pt x="104927" y="0"/>
                                </a:moveTo>
                                <a:cubicBezTo>
                                  <a:pt x="167513" y="0"/>
                                  <a:pt x="195593" y="40958"/>
                                  <a:pt x="199275" y="97561"/>
                                </a:cubicBezTo>
                                <a:lnTo>
                                  <a:pt x="169824" y="97561"/>
                                </a:lnTo>
                                <a:cubicBezTo>
                                  <a:pt x="169824" y="57989"/>
                                  <a:pt x="148196" y="24854"/>
                                  <a:pt x="104927" y="24854"/>
                                </a:cubicBezTo>
                                <a:cubicBezTo>
                                  <a:pt x="57988" y="24854"/>
                                  <a:pt x="29464" y="63513"/>
                                  <a:pt x="29464" y="169825"/>
                                </a:cubicBezTo>
                                <a:cubicBezTo>
                                  <a:pt x="29464" y="276149"/>
                                  <a:pt x="57988" y="314795"/>
                                  <a:pt x="104927" y="314795"/>
                                </a:cubicBezTo>
                                <a:cubicBezTo>
                                  <a:pt x="149123" y="314795"/>
                                  <a:pt x="173507" y="275222"/>
                                  <a:pt x="173507" y="198362"/>
                                </a:cubicBezTo>
                                <a:lnTo>
                                  <a:pt x="173507" y="191453"/>
                                </a:lnTo>
                                <a:lnTo>
                                  <a:pt x="95720" y="191453"/>
                                </a:lnTo>
                                <a:lnTo>
                                  <a:pt x="95720" y="166599"/>
                                </a:lnTo>
                                <a:lnTo>
                                  <a:pt x="201117" y="166599"/>
                                </a:lnTo>
                                <a:lnTo>
                                  <a:pt x="201117" y="334137"/>
                                </a:lnTo>
                                <a:lnTo>
                                  <a:pt x="178105" y="334137"/>
                                </a:lnTo>
                                <a:lnTo>
                                  <a:pt x="178105" y="279819"/>
                                </a:lnTo>
                                <a:lnTo>
                                  <a:pt x="177178" y="279819"/>
                                </a:lnTo>
                                <a:cubicBezTo>
                                  <a:pt x="167056" y="316192"/>
                                  <a:pt x="137604" y="339637"/>
                                  <a:pt x="104927" y="339637"/>
                                </a:cubicBezTo>
                                <a:cubicBezTo>
                                  <a:pt x="37731" y="339637"/>
                                  <a:pt x="0" y="287655"/>
                                  <a:pt x="0" y="169825"/>
                                </a:cubicBezTo>
                                <a:cubicBezTo>
                                  <a:pt x="0" y="52007"/>
                                  <a:pt x="37731" y="0"/>
                                  <a:pt x="10492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89" name="Shape 1789"/>
                        <wps:cNvSpPr/>
                        <wps:spPr>
                          <a:xfrm>
                            <a:off x="2711002" y="84221"/>
                            <a:ext cx="99873" cy="249910"/>
                          </a:xfrm>
                          <a:custGeom>
                            <a:avLst/>
                            <a:gdLst/>
                            <a:ahLst/>
                            <a:cxnLst/>
                            <a:rect l="0" t="0" r="0" b="0"/>
                            <a:pathLst>
                              <a:path w="99873" h="249910">
                                <a:moveTo>
                                  <a:pt x="90208" y="0"/>
                                </a:moveTo>
                                <a:cubicBezTo>
                                  <a:pt x="93434" y="0"/>
                                  <a:pt x="96647" y="457"/>
                                  <a:pt x="99873" y="1397"/>
                                </a:cubicBezTo>
                                <a:lnTo>
                                  <a:pt x="99873" y="28994"/>
                                </a:lnTo>
                                <a:cubicBezTo>
                                  <a:pt x="95276" y="28080"/>
                                  <a:pt x="90678" y="27622"/>
                                  <a:pt x="86525" y="27622"/>
                                </a:cubicBezTo>
                                <a:cubicBezTo>
                                  <a:pt x="56147" y="27622"/>
                                  <a:pt x="27610" y="49720"/>
                                  <a:pt x="27610" y="97104"/>
                                </a:cubicBezTo>
                                <a:lnTo>
                                  <a:pt x="27610" y="249910"/>
                                </a:lnTo>
                                <a:lnTo>
                                  <a:pt x="0" y="249910"/>
                                </a:lnTo>
                                <a:lnTo>
                                  <a:pt x="0" y="5524"/>
                                </a:lnTo>
                                <a:lnTo>
                                  <a:pt x="27610" y="5524"/>
                                </a:lnTo>
                                <a:lnTo>
                                  <a:pt x="27610" y="43714"/>
                                </a:lnTo>
                                <a:lnTo>
                                  <a:pt x="28537" y="43714"/>
                                </a:lnTo>
                                <a:cubicBezTo>
                                  <a:pt x="39129" y="16573"/>
                                  <a:pt x="61671" y="0"/>
                                  <a:pt x="9020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0" name="Shape 1790"/>
                        <wps:cNvSpPr/>
                        <wps:spPr>
                          <a:xfrm>
                            <a:off x="2805058" y="84215"/>
                            <a:ext cx="84232" cy="255422"/>
                          </a:xfrm>
                          <a:custGeom>
                            <a:avLst/>
                            <a:gdLst/>
                            <a:ahLst/>
                            <a:cxnLst/>
                            <a:rect l="0" t="0" r="0" b="0"/>
                            <a:pathLst>
                              <a:path w="84232" h="255422">
                                <a:moveTo>
                                  <a:pt x="84226" y="0"/>
                                </a:moveTo>
                                <a:lnTo>
                                  <a:pt x="84232" y="2"/>
                                </a:lnTo>
                                <a:lnTo>
                                  <a:pt x="84232" y="23027"/>
                                </a:lnTo>
                                <a:lnTo>
                                  <a:pt x="84226" y="23025"/>
                                </a:lnTo>
                                <a:cubicBezTo>
                                  <a:pt x="53403" y="23025"/>
                                  <a:pt x="29464" y="49720"/>
                                  <a:pt x="29464" y="127483"/>
                                </a:cubicBezTo>
                                <a:cubicBezTo>
                                  <a:pt x="29464" y="205753"/>
                                  <a:pt x="53403" y="232423"/>
                                  <a:pt x="84226" y="232423"/>
                                </a:cubicBezTo>
                                <a:lnTo>
                                  <a:pt x="84232" y="232421"/>
                                </a:lnTo>
                                <a:lnTo>
                                  <a:pt x="84232" y="255421"/>
                                </a:lnTo>
                                <a:lnTo>
                                  <a:pt x="84226" y="255422"/>
                                </a:lnTo>
                                <a:cubicBezTo>
                                  <a:pt x="30391" y="255422"/>
                                  <a:pt x="0" y="212636"/>
                                  <a:pt x="0" y="127483"/>
                                </a:cubicBezTo>
                                <a:cubicBezTo>
                                  <a:pt x="0" y="42811"/>
                                  <a:pt x="30391" y="0"/>
                                  <a:pt x="8422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1" name="Shape 1791"/>
                        <wps:cNvSpPr/>
                        <wps:spPr>
                          <a:xfrm>
                            <a:off x="2889291" y="84217"/>
                            <a:ext cx="84233" cy="255419"/>
                          </a:xfrm>
                          <a:custGeom>
                            <a:avLst/>
                            <a:gdLst/>
                            <a:ahLst/>
                            <a:cxnLst/>
                            <a:rect l="0" t="0" r="0" b="0"/>
                            <a:pathLst>
                              <a:path w="84233" h="255419">
                                <a:moveTo>
                                  <a:pt x="0" y="0"/>
                                </a:moveTo>
                                <a:lnTo>
                                  <a:pt x="35879" y="8010"/>
                                </a:lnTo>
                                <a:cubicBezTo>
                                  <a:pt x="67145" y="24020"/>
                                  <a:pt x="84233" y="63977"/>
                                  <a:pt x="84233" y="127481"/>
                                </a:cubicBezTo>
                                <a:cubicBezTo>
                                  <a:pt x="84233" y="191346"/>
                                  <a:pt x="67145" y="231380"/>
                                  <a:pt x="35879" y="247405"/>
                                </a:cubicBezTo>
                                <a:lnTo>
                                  <a:pt x="0" y="255419"/>
                                </a:lnTo>
                                <a:lnTo>
                                  <a:pt x="0" y="232420"/>
                                </a:lnTo>
                                <a:lnTo>
                                  <a:pt x="21567" y="227031"/>
                                </a:lnTo>
                                <a:cubicBezTo>
                                  <a:pt x="41310" y="215861"/>
                                  <a:pt x="54769" y="186183"/>
                                  <a:pt x="54769" y="127481"/>
                                </a:cubicBezTo>
                                <a:cubicBezTo>
                                  <a:pt x="54769" y="69159"/>
                                  <a:pt x="41310" y="39563"/>
                                  <a:pt x="21567" y="28410"/>
                                </a:cubicBezTo>
                                <a:lnTo>
                                  <a:pt x="0" y="23025"/>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2" name="Shape 1792"/>
                        <wps:cNvSpPr/>
                        <wps:spPr>
                          <a:xfrm>
                            <a:off x="3001418" y="89746"/>
                            <a:ext cx="150965" cy="249898"/>
                          </a:xfrm>
                          <a:custGeom>
                            <a:avLst/>
                            <a:gdLst/>
                            <a:ahLst/>
                            <a:cxnLst/>
                            <a:rect l="0" t="0" r="0" b="0"/>
                            <a:pathLst>
                              <a:path w="150965" h="249898">
                                <a:moveTo>
                                  <a:pt x="0" y="0"/>
                                </a:moveTo>
                                <a:lnTo>
                                  <a:pt x="27610" y="0"/>
                                </a:lnTo>
                                <a:lnTo>
                                  <a:pt x="27610" y="172123"/>
                                </a:lnTo>
                                <a:cubicBezTo>
                                  <a:pt x="27610" y="211722"/>
                                  <a:pt x="40958" y="226885"/>
                                  <a:pt x="69952" y="226885"/>
                                </a:cubicBezTo>
                                <a:cubicBezTo>
                                  <a:pt x="101244" y="226885"/>
                                  <a:pt x="123355" y="202044"/>
                                  <a:pt x="123355" y="164312"/>
                                </a:cubicBezTo>
                                <a:lnTo>
                                  <a:pt x="123355" y="0"/>
                                </a:lnTo>
                                <a:lnTo>
                                  <a:pt x="150965" y="0"/>
                                </a:lnTo>
                                <a:lnTo>
                                  <a:pt x="150965" y="244386"/>
                                </a:lnTo>
                                <a:lnTo>
                                  <a:pt x="126098" y="244386"/>
                                </a:lnTo>
                                <a:lnTo>
                                  <a:pt x="126098" y="210324"/>
                                </a:lnTo>
                                <a:lnTo>
                                  <a:pt x="125184" y="210324"/>
                                </a:lnTo>
                                <a:cubicBezTo>
                                  <a:pt x="111379" y="237477"/>
                                  <a:pt x="87452" y="249898"/>
                                  <a:pt x="62586" y="249898"/>
                                </a:cubicBezTo>
                                <a:cubicBezTo>
                                  <a:pt x="25324" y="249898"/>
                                  <a:pt x="0" y="230581"/>
                                  <a:pt x="0" y="184556"/>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3" name="Shape 1793"/>
                        <wps:cNvSpPr/>
                        <wps:spPr>
                          <a:xfrm>
                            <a:off x="3202991" y="84969"/>
                            <a:ext cx="81001" cy="330150"/>
                          </a:xfrm>
                          <a:custGeom>
                            <a:avLst/>
                            <a:gdLst/>
                            <a:ahLst/>
                            <a:cxnLst/>
                            <a:rect l="0" t="0" r="0" b="0"/>
                            <a:pathLst>
                              <a:path w="81001" h="330150">
                                <a:moveTo>
                                  <a:pt x="81001" y="0"/>
                                </a:moveTo>
                                <a:lnTo>
                                  <a:pt x="81001" y="22524"/>
                                </a:lnTo>
                                <a:lnTo>
                                  <a:pt x="60177" y="28076"/>
                                </a:lnTo>
                                <a:cubicBezTo>
                                  <a:pt x="53616" y="31812"/>
                                  <a:pt x="47860" y="37219"/>
                                  <a:pt x="43256" y="43905"/>
                                </a:cubicBezTo>
                                <a:cubicBezTo>
                                  <a:pt x="31305" y="60936"/>
                                  <a:pt x="27610" y="84850"/>
                                  <a:pt x="27610" y="127205"/>
                                </a:cubicBezTo>
                                <a:cubicBezTo>
                                  <a:pt x="27610" y="217412"/>
                                  <a:pt x="52934" y="231662"/>
                                  <a:pt x="81000" y="231662"/>
                                </a:cubicBezTo>
                                <a:lnTo>
                                  <a:pt x="81001" y="231662"/>
                                </a:lnTo>
                                <a:lnTo>
                                  <a:pt x="81001" y="254014"/>
                                </a:lnTo>
                                <a:lnTo>
                                  <a:pt x="64717" y="251682"/>
                                </a:lnTo>
                                <a:cubicBezTo>
                                  <a:pt x="45791" y="245814"/>
                                  <a:pt x="33014" y="231662"/>
                                  <a:pt x="28537" y="212345"/>
                                </a:cubicBezTo>
                                <a:lnTo>
                                  <a:pt x="27610" y="212345"/>
                                </a:lnTo>
                                <a:lnTo>
                                  <a:pt x="27610" y="330150"/>
                                </a:lnTo>
                                <a:lnTo>
                                  <a:pt x="0" y="330150"/>
                                </a:lnTo>
                                <a:lnTo>
                                  <a:pt x="0" y="4776"/>
                                </a:lnTo>
                                <a:lnTo>
                                  <a:pt x="24854" y="4776"/>
                                </a:lnTo>
                                <a:lnTo>
                                  <a:pt x="24854" y="39753"/>
                                </a:lnTo>
                                <a:lnTo>
                                  <a:pt x="25781" y="39753"/>
                                </a:lnTo>
                                <a:cubicBezTo>
                                  <a:pt x="32325" y="22845"/>
                                  <a:pt x="45355" y="8517"/>
                                  <a:pt x="64668" y="2410"/>
                                </a:cubicBezTo>
                                <a:lnTo>
                                  <a:pt x="8100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4" name="Shape 1794"/>
                        <wps:cNvSpPr/>
                        <wps:spPr>
                          <a:xfrm>
                            <a:off x="3283992" y="84221"/>
                            <a:ext cx="82842" cy="255422"/>
                          </a:xfrm>
                          <a:custGeom>
                            <a:avLst/>
                            <a:gdLst/>
                            <a:ahLst/>
                            <a:cxnLst/>
                            <a:rect l="0" t="0" r="0" b="0"/>
                            <a:pathLst>
                              <a:path w="82842" h="255422">
                                <a:moveTo>
                                  <a:pt x="5067" y="0"/>
                                </a:moveTo>
                                <a:cubicBezTo>
                                  <a:pt x="59372" y="0"/>
                                  <a:pt x="82842" y="43256"/>
                                  <a:pt x="82842" y="127953"/>
                                </a:cubicBezTo>
                                <a:cubicBezTo>
                                  <a:pt x="82842" y="212166"/>
                                  <a:pt x="58445" y="255422"/>
                                  <a:pt x="4610" y="255422"/>
                                </a:cubicBezTo>
                                <a:lnTo>
                                  <a:pt x="0" y="254762"/>
                                </a:lnTo>
                                <a:lnTo>
                                  <a:pt x="0" y="232410"/>
                                </a:lnTo>
                                <a:lnTo>
                                  <a:pt x="19995" y="228774"/>
                                </a:lnTo>
                                <a:cubicBezTo>
                                  <a:pt x="38896" y="220538"/>
                                  <a:pt x="53391" y="195608"/>
                                  <a:pt x="53391" y="127953"/>
                                </a:cubicBezTo>
                                <a:cubicBezTo>
                                  <a:pt x="53391" y="39129"/>
                                  <a:pt x="27622" y="23025"/>
                                  <a:pt x="927" y="23025"/>
                                </a:cubicBezTo>
                                <a:lnTo>
                                  <a:pt x="0" y="23272"/>
                                </a:lnTo>
                                <a:lnTo>
                                  <a:pt x="0" y="748"/>
                                </a:lnTo>
                                <a:lnTo>
                                  <a:pt x="506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5" name="Shape 1795"/>
                        <wps:cNvSpPr/>
                        <wps:spPr>
                          <a:xfrm>
                            <a:off x="3513022" y="100927"/>
                            <a:ext cx="91967" cy="185097"/>
                          </a:xfrm>
                          <a:custGeom>
                            <a:avLst/>
                            <a:gdLst/>
                            <a:ahLst/>
                            <a:cxnLst/>
                            <a:rect l="0" t="0" r="0" b="0"/>
                            <a:pathLst>
                              <a:path w="91967" h="185097">
                                <a:moveTo>
                                  <a:pt x="91967" y="0"/>
                                </a:moveTo>
                                <a:lnTo>
                                  <a:pt x="91967" y="69790"/>
                                </a:lnTo>
                                <a:lnTo>
                                  <a:pt x="91707" y="69531"/>
                                </a:lnTo>
                                <a:lnTo>
                                  <a:pt x="65456" y="43381"/>
                                </a:lnTo>
                                <a:cubicBezTo>
                                  <a:pt x="65265" y="43191"/>
                                  <a:pt x="65062" y="43013"/>
                                  <a:pt x="64859" y="42835"/>
                                </a:cubicBezTo>
                                <a:cubicBezTo>
                                  <a:pt x="61747" y="40156"/>
                                  <a:pt x="57988" y="38733"/>
                                  <a:pt x="53645" y="38733"/>
                                </a:cubicBezTo>
                                <a:lnTo>
                                  <a:pt x="53619" y="38733"/>
                                </a:lnTo>
                                <a:cubicBezTo>
                                  <a:pt x="44640" y="39038"/>
                                  <a:pt x="38455" y="45248"/>
                                  <a:pt x="38202" y="54494"/>
                                </a:cubicBezTo>
                                <a:lnTo>
                                  <a:pt x="38202" y="129818"/>
                                </a:lnTo>
                                <a:cubicBezTo>
                                  <a:pt x="38455" y="138936"/>
                                  <a:pt x="44933" y="145311"/>
                                  <a:pt x="53988" y="145311"/>
                                </a:cubicBezTo>
                                <a:cubicBezTo>
                                  <a:pt x="62712" y="145311"/>
                                  <a:pt x="69037" y="139305"/>
                                  <a:pt x="69736" y="130363"/>
                                </a:cubicBezTo>
                                <a:cubicBezTo>
                                  <a:pt x="69748" y="130084"/>
                                  <a:pt x="69761" y="129805"/>
                                  <a:pt x="69761" y="129525"/>
                                </a:cubicBezTo>
                                <a:lnTo>
                                  <a:pt x="69761" y="92239"/>
                                </a:lnTo>
                                <a:lnTo>
                                  <a:pt x="91967" y="114404"/>
                                </a:lnTo>
                                <a:lnTo>
                                  <a:pt x="91967" y="185097"/>
                                </a:lnTo>
                                <a:lnTo>
                                  <a:pt x="57290" y="178486"/>
                                </a:lnTo>
                                <a:cubicBezTo>
                                  <a:pt x="46422" y="173953"/>
                                  <a:pt x="36468" y="167124"/>
                                  <a:pt x="27280" y="157935"/>
                                </a:cubicBezTo>
                                <a:cubicBezTo>
                                  <a:pt x="9182" y="139902"/>
                                  <a:pt x="0" y="117905"/>
                                  <a:pt x="0" y="92556"/>
                                </a:cubicBezTo>
                                <a:cubicBezTo>
                                  <a:pt x="0" y="66877"/>
                                  <a:pt x="9169" y="44803"/>
                                  <a:pt x="27267" y="26922"/>
                                </a:cubicBezTo>
                                <a:cubicBezTo>
                                  <a:pt x="36443" y="17811"/>
                                  <a:pt x="46390" y="11041"/>
                                  <a:pt x="57260" y="6550"/>
                                </a:cubicBezTo>
                                <a:lnTo>
                                  <a:pt x="9196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6" name="Shape 1796"/>
                        <wps:cNvSpPr/>
                        <wps:spPr>
                          <a:xfrm>
                            <a:off x="3427322" y="15937"/>
                            <a:ext cx="177667" cy="353302"/>
                          </a:xfrm>
                          <a:custGeom>
                            <a:avLst/>
                            <a:gdLst/>
                            <a:ahLst/>
                            <a:cxnLst/>
                            <a:rect l="0" t="0" r="0" b="0"/>
                            <a:pathLst>
                              <a:path w="177667" h="353302">
                                <a:moveTo>
                                  <a:pt x="176619" y="0"/>
                                </a:moveTo>
                                <a:lnTo>
                                  <a:pt x="177667" y="105"/>
                                </a:lnTo>
                                <a:lnTo>
                                  <a:pt x="177667" y="46329"/>
                                </a:lnTo>
                                <a:lnTo>
                                  <a:pt x="152256" y="48672"/>
                                </a:lnTo>
                                <a:cubicBezTo>
                                  <a:pt x="126965" y="53504"/>
                                  <a:pt x="104534" y="65557"/>
                                  <a:pt x="85332" y="84684"/>
                                </a:cubicBezTo>
                                <a:cubicBezTo>
                                  <a:pt x="59665" y="110122"/>
                                  <a:pt x="46660" y="141377"/>
                                  <a:pt x="46660" y="177546"/>
                                </a:cubicBezTo>
                                <a:cubicBezTo>
                                  <a:pt x="46660" y="213640"/>
                                  <a:pt x="59665" y="244881"/>
                                  <a:pt x="85332" y="270408"/>
                                </a:cubicBezTo>
                                <a:cubicBezTo>
                                  <a:pt x="104534" y="289506"/>
                                  <a:pt x="126965" y="301538"/>
                                  <a:pt x="152256" y="306361"/>
                                </a:cubicBezTo>
                                <a:lnTo>
                                  <a:pt x="177667" y="308700"/>
                                </a:lnTo>
                                <a:lnTo>
                                  <a:pt x="177667" y="353196"/>
                                </a:lnTo>
                                <a:lnTo>
                                  <a:pt x="176619" y="353302"/>
                                </a:lnTo>
                                <a:cubicBezTo>
                                  <a:pt x="79083" y="353302"/>
                                  <a:pt x="0" y="274218"/>
                                  <a:pt x="0" y="176682"/>
                                </a:cubicBezTo>
                                <a:cubicBezTo>
                                  <a:pt x="0" y="79108"/>
                                  <a:pt x="79083" y="0"/>
                                  <a:pt x="176619"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797" name="Shape 1797"/>
                        <wps:cNvSpPr/>
                        <wps:spPr>
                          <a:xfrm>
                            <a:off x="3604989" y="16042"/>
                            <a:ext cx="175571" cy="353091"/>
                          </a:xfrm>
                          <a:custGeom>
                            <a:avLst/>
                            <a:gdLst/>
                            <a:ahLst/>
                            <a:cxnLst/>
                            <a:rect l="0" t="0" r="0" b="0"/>
                            <a:pathLst>
                              <a:path w="175571" h="353091">
                                <a:moveTo>
                                  <a:pt x="0" y="0"/>
                                </a:moveTo>
                                <a:lnTo>
                                  <a:pt x="34544" y="3484"/>
                                </a:lnTo>
                                <a:cubicBezTo>
                                  <a:pt x="115023" y="19960"/>
                                  <a:pt x="175571" y="91200"/>
                                  <a:pt x="175571" y="176577"/>
                                </a:cubicBezTo>
                                <a:cubicBezTo>
                                  <a:pt x="175571" y="261920"/>
                                  <a:pt x="115023" y="333137"/>
                                  <a:pt x="34544" y="349607"/>
                                </a:cubicBezTo>
                                <a:lnTo>
                                  <a:pt x="0" y="353091"/>
                                </a:lnTo>
                                <a:lnTo>
                                  <a:pt x="0" y="308594"/>
                                </a:lnTo>
                                <a:lnTo>
                                  <a:pt x="819" y="308670"/>
                                </a:lnTo>
                                <a:cubicBezTo>
                                  <a:pt x="29407" y="308670"/>
                                  <a:pt x="55149" y="300593"/>
                                  <a:pt x="77336" y="284654"/>
                                </a:cubicBezTo>
                                <a:cubicBezTo>
                                  <a:pt x="99396" y="268715"/>
                                  <a:pt x="115297" y="247011"/>
                                  <a:pt x="124631" y="219998"/>
                                </a:cubicBezTo>
                                <a:cubicBezTo>
                                  <a:pt x="126650" y="213661"/>
                                  <a:pt x="124809" y="207819"/>
                                  <a:pt x="119475" y="203552"/>
                                </a:cubicBezTo>
                                <a:cubicBezTo>
                                  <a:pt x="114928" y="199868"/>
                                  <a:pt x="109899" y="198002"/>
                                  <a:pt x="104527" y="198002"/>
                                </a:cubicBezTo>
                                <a:cubicBezTo>
                                  <a:pt x="94748" y="198002"/>
                                  <a:pt x="89833" y="203120"/>
                                  <a:pt x="87433" y="207413"/>
                                </a:cubicBezTo>
                                <a:lnTo>
                                  <a:pt x="86874" y="208860"/>
                                </a:lnTo>
                                <a:cubicBezTo>
                                  <a:pt x="86417" y="210879"/>
                                  <a:pt x="85896" y="212899"/>
                                  <a:pt x="85388" y="214918"/>
                                </a:cubicBezTo>
                                <a:lnTo>
                                  <a:pt x="85007" y="216379"/>
                                </a:lnTo>
                                <a:cubicBezTo>
                                  <a:pt x="77019" y="231911"/>
                                  <a:pt x="65360" y="244865"/>
                                  <a:pt x="50349" y="254923"/>
                                </a:cubicBezTo>
                                <a:cubicBezTo>
                                  <a:pt x="35312" y="265019"/>
                                  <a:pt x="18650" y="270138"/>
                                  <a:pt x="819" y="270138"/>
                                </a:cubicBezTo>
                                <a:lnTo>
                                  <a:pt x="0" y="269982"/>
                                </a:lnTo>
                                <a:lnTo>
                                  <a:pt x="0" y="199289"/>
                                </a:lnTo>
                                <a:lnTo>
                                  <a:pt x="26244" y="225485"/>
                                </a:lnTo>
                                <a:cubicBezTo>
                                  <a:pt x="26384" y="225637"/>
                                  <a:pt x="26524" y="225764"/>
                                  <a:pt x="26676" y="225904"/>
                                </a:cubicBezTo>
                                <a:cubicBezTo>
                                  <a:pt x="29813" y="228711"/>
                                  <a:pt x="33560" y="230196"/>
                                  <a:pt x="37509" y="230196"/>
                                </a:cubicBezTo>
                                <a:cubicBezTo>
                                  <a:pt x="38309" y="230196"/>
                                  <a:pt x="39655" y="230196"/>
                                  <a:pt x="41230" y="229866"/>
                                </a:cubicBezTo>
                                <a:cubicBezTo>
                                  <a:pt x="48177" y="228367"/>
                                  <a:pt x="52838" y="222996"/>
                                  <a:pt x="53702" y="215528"/>
                                </a:cubicBezTo>
                                <a:cubicBezTo>
                                  <a:pt x="53740" y="215109"/>
                                  <a:pt x="53765" y="214702"/>
                                  <a:pt x="53765" y="214283"/>
                                </a:cubicBezTo>
                                <a:lnTo>
                                  <a:pt x="53765" y="139378"/>
                                </a:lnTo>
                                <a:cubicBezTo>
                                  <a:pt x="53765" y="139010"/>
                                  <a:pt x="53753" y="138655"/>
                                  <a:pt x="53715" y="138299"/>
                                </a:cubicBezTo>
                                <a:cubicBezTo>
                                  <a:pt x="52851" y="129511"/>
                                  <a:pt x="46437" y="123606"/>
                                  <a:pt x="37750" y="123606"/>
                                </a:cubicBezTo>
                                <a:cubicBezTo>
                                  <a:pt x="28861" y="123606"/>
                                  <a:pt x="22536" y="129688"/>
                                  <a:pt x="22028" y="138743"/>
                                </a:cubicBezTo>
                                <a:cubicBezTo>
                                  <a:pt x="22015" y="138960"/>
                                  <a:pt x="22003" y="139163"/>
                                  <a:pt x="22003" y="139378"/>
                                </a:cubicBezTo>
                                <a:lnTo>
                                  <a:pt x="22003" y="176590"/>
                                </a:lnTo>
                                <a:lnTo>
                                  <a:pt x="0" y="154675"/>
                                </a:lnTo>
                                <a:lnTo>
                                  <a:pt x="0" y="84885"/>
                                </a:lnTo>
                                <a:lnTo>
                                  <a:pt x="819" y="84730"/>
                                </a:lnTo>
                                <a:cubicBezTo>
                                  <a:pt x="18409" y="84730"/>
                                  <a:pt x="35109" y="89760"/>
                                  <a:pt x="50438" y="99704"/>
                                </a:cubicBezTo>
                                <a:cubicBezTo>
                                  <a:pt x="65729" y="109572"/>
                                  <a:pt x="77044" y="121979"/>
                                  <a:pt x="84067" y="136547"/>
                                </a:cubicBezTo>
                                <a:cubicBezTo>
                                  <a:pt x="85007" y="139391"/>
                                  <a:pt x="85795" y="142071"/>
                                  <a:pt x="86531" y="144687"/>
                                </a:cubicBezTo>
                                <a:lnTo>
                                  <a:pt x="87039" y="145919"/>
                                </a:lnTo>
                                <a:cubicBezTo>
                                  <a:pt x="89351" y="149971"/>
                                  <a:pt x="94253" y="154809"/>
                                  <a:pt x="104527" y="154809"/>
                                </a:cubicBezTo>
                                <a:cubicBezTo>
                                  <a:pt x="123323" y="154809"/>
                                  <a:pt x="125355" y="143112"/>
                                  <a:pt x="125355" y="138083"/>
                                </a:cubicBezTo>
                                <a:cubicBezTo>
                                  <a:pt x="125355" y="136445"/>
                                  <a:pt x="125152" y="134844"/>
                                  <a:pt x="124720" y="133155"/>
                                </a:cubicBezTo>
                                <a:lnTo>
                                  <a:pt x="124593" y="132698"/>
                                </a:lnTo>
                                <a:cubicBezTo>
                                  <a:pt x="115729" y="107197"/>
                                  <a:pt x="99714" y="86140"/>
                                  <a:pt x="77006" y="70138"/>
                                </a:cubicBezTo>
                                <a:cubicBezTo>
                                  <a:pt x="54413" y="54212"/>
                                  <a:pt x="28772" y="46148"/>
                                  <a:pt x="819" y="46148"/>
                                </a:cubicBezTo>
                                <a:lnTo>
                                  <a:pt x="0" y="46224"/>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AB8FBB2" id="Group 20086" o:spid="_x0000_s1026" style="position:absolute;margin-left:135.3pt;margin-top:584.15pt;width:297.65pt;height:47.7pt;z-index:251659272" coordsize="37805,6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">
                <v:shape id="Shape 1738" o:spid="_x0000_s1027" style="position:absolute;left:9045;top:4852;width:468;height:1187;visibility:visible;mso-wrap-style:square;v-text-anchor:top" coordsize="46838,11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" path="m37795,v2629,,6414,495,9043,1308l46838,13474v-2464,-825,-5423,-1155,-7887,-1155c32207,12319,28270,14465,28270,21857r,11823l44704,33680r,12332l28270,46012r,72631l14300,118643r,-72631l,46012,,33680r14300,l14300,21031c14300,7226,22517,,37795,xe" fillcolor="#1080b8" stroked="f" strokeweight="0">
                  <v:stroke miterlimit="83231f" joinstyle="miter"/>
                  <v:path arrowok="t" textboxrect="0,0,46838,118643"/>
                </v:shape>
                <v:shape id="Shape 1739" o:spid="_x0000_s1028" style="position:absolute;left:9898;top:5169;width:412;height:889;visibility:visible;mso-wrap-style:square;v-text-anchor:top" coordsize="4125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" path="m41250,r,12332c26632,12332,14796,23825,14796,44526v,20549,11836,32055,26454,32055l41250,88900c14300,88900,,69342,,44526,,19558,14300,,41250,xe" fillcolor="#1080b8" stroked="f" strokeweight="0">
                  <v:stroke miterlimit="83231f" joinstyle="miter"/>
                  <v:path arrowok="t" textboxrect="0,0,41250,88900"/>
                </v:shape>
                <v:shape id="Shape 1740" o:spid="_x0000_s1029" style="position:absolute;left:10310;top:5169;width:413;height:889;visibility:visible;mso-wrap-style:square;v-text-anchor:top" coordsize="4125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" path="m,c26949,,41250,19558,41250,44526,41250,69342,26949,88900,,88900l,76581v14630,,26454,-11506,26454,-32055c26454,23825,14630,12332,,12332l,xe" fillcolor="#1080b8" stroked="f" strokeweight="0">
                  <v:stroke miterlimit="83231f" joinstyle="miter"/>
                  <v:path arrowok="t" textboxrect="0,0,41250,88900"/>
                </v:shape>
                <v:shape id="Shape 1741" o:spid="_x0000_s1030" style="position:absolute;left:11209;top:5164;width:447;height:875;visibility:visible;mso-wrap-style:square;v-text-anchor:top" coordsize="44704,8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" path="m44704,495r,14782c22187,15277,13970,28104,13970,49631r,37783l,87414,,2463r13145,l13145,20370r330,c20206,6743,29578,,44704,495xe" fillcolor="#1080b8" stroked="f" strokeweight="0">
                  <v:stroke miterlimit="83231f" joinstyle="miter"/>
                  <v:path arrowok="t" textboxrect="0,0,44704,87414"/>
                </v:shape>
                <v:shape id="Shape 1742" o:spid="_x0000_s1031" style="position:absolute;left:12876;top:4865;width:396;height:1189;visibility:visible;mso-wrap-style:square;v-text-anchor:top" coordsize="39599,118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" path="m,l13970,r,43879l14300,43879v2299,-4687,6160,-8056,10903,-10252l39599,30762r,11998l39433,42723v-18732,,-25958,16104,-25958,32042c13475,87338,17725,99168,27962,104297r11637,2531l39599,118881,27092,116405v-4991,-2076,-9674,-5407,-12792,-10424l13970,105981r,11341l,117322,,xe" fillcolor="#1080b8" stroked="f" strokeweight="0">
                  <v:stroke miterlimit="83231f" joinstyle="miter"/>
                  <v:path arrowok="t" textboxrect="0,0,39599,118881"/>
                </v:shape>
                <v:shape id="Shape 1743" o:spid="_x0000_s1032" style="position:absolute;left:13272;top:5169;width:410;height:889;visibility:visible;mso-wrap-style:square;v-text-anchor:top" coordsize="4092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" path="m1803,c27940,,40920,20701,40920,44692v,23990,-12815,44208,-38786,44208l,88478,,76425r660,143c19723,76568,26124,60300,26124,43701v,-11954,-4622,-23629,-14557,-28720l,12357,,359,1803,xe" fillcolor="#1080b8" stroked="f" strokeweight="0">
                  <v:stroke miterlimit="83231f" joinstyle="miter"/>
                  <v:path arrowok="t" textboxrect="0,0,40920,88900"/>
                </v:shape>
                <v:shape id="Shape 1744" o:spid="_x0000_s1033" style="position:absolute;left:14127;top:5171;width:392;height:884;visibility:visible;mso-wrap-style:square;v-text-anchor:top" coordsize="39186,8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" path="m39186,r,12211l39103,12178v-14618,,-23330,10998,-24320,23990l39186,36168r,12319l14783,48487v-372,11096,4250,21265,14418,25655l39186,76038r,12415l23056,85413c7977,78928,610,63524,,44055,,24948,9430,9634,23917,3171l39186,xe" fillcolor="#1080b8" stroked="f" strokeweight="0">
                  <v:stroke miterlimit="83231f" joinstyle="miter"/>
                  <v:path arrowok="t" textboxrect="0,0,39186,88453"/>
                </v:shape>
                <v:shape id="Shape 1745" o:spid="_x0000_s1034" style="position:absolute;left:14519;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" path="m24073,l37878,c34106,18732,20619,28918,1556,28918l,28625,,16210r2051,389c13557,16599,21609,11011,24073,xe" fillcolor="#1080b8" stroked="f" strokeweight="0">
                  <v:stroke miterlimit="83231f" joinstyle="miter"/>
                  <v:path arrowok="t" textboxrect="0,0,37878,28918"/>
                </v:shape>
                <v:shape id="Shape 1746" o:spid="_x0000_s1035" style="position:absolute;left:14519;top:5169;width:400;height:487;visibility:visible;mso-wrap-style:square;v-text-anchor:top" coordsize="40012,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" path="m743,c30804,,40012,28105,39186,48641l,48641,,36323r24403,c24073,29668,21403,23670,17090,19336l,12365,,154,743,xe" fillcolor="#1080b8" stroked="f" strokeweight="0">
                  <v:stroke miterlimit="83231f" joinstyle="miter"/>
                  <v:path arrowok="t" textboxrect="0,0,40012,48641"/>
                </v:shape>
                <v:shape id="Shape 1747" o:spid="_x0000_s1036" style="position:absolute;left:15291;top:4934;width:454;height:1105;visibility:visible;mso-wrap-style:square;v-text-anchor:top" coordsize="45365,11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" path="m14465,l28435,r,25476l45365,25476r,12332l28435,37808r,52743c28435,96951,30239,98107,38951,98107r6414,l45365,110427r-10681,c20219,110427,14465,107479,14465,91859r,-54051l,37808,,25476r14465,l14465,xe" fillcolor="#1080b8" stroked="f" strokeweight="0">
                  <v:stroke miterlimit="83231f" joinstyle="miter"/>
                  <v:path arrowok="t" textboxrect="0,0,45365,110427"/>
                </v:shape>
                <v:shape id="Shape 1748" o:spid="_x0000_s1037" style="position:absolute;left:16136;top:4934;width:453;height:1105;visibility:visible;mso-wrap-style:square;v-text-anchor:top" coordsize="45365,11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" path="m14465,l28435,r,25476l45365,25476r,12332l28435,37808r,52743c28435,96951,30239,98107,38951,98107r6414,l45365,110427r-10681,c20219,110427,14465,107479,14465,91859r,-54051l,37808,,25476r14465,l14465,xe" fillcolor="#1080b8" stroked="f" strokeweight="0">
                  <v:stroke miterlimit="83231f" joinstyle="miter"/>
                  <v:path arrowok="t" textboxrect="0,0,45365,110427"/>
                </v:shape>
                <v:shape id="Shape 1749" o:spid="_x0000_s1038" style="position:absolute;left:17025;top:5171;width:392;height:884;visibility:visible;mso-wrap-style:square;v-text-anchor:top" coordsize="39186,8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" path="m39186,r,12211l39103,12178v-14618,,-23330,10998,-24320,23990l39186,36168r,12319l14783,48487v-372,11096,4250,21265,14423,25655l39186,76036r,12414l23064,85413c7982,78928,619,63524,,44055,,24948,9430,9634,23917,3171l39186,xe" fillcolor="#1080b8" stroked="f" strokeweight="0">
                  <v:stroke miterlimit="83231f" joinstyle="miter"/>
                  <v:path arrowok="t" textboxrect="0,0,39186,88450"/>
                </v:shape>
                <v:shape id="Shape 1750" o:spid="_x0000_s1039" style="position:absolute;left:17417;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" path="m24073,l37878,c34106,18732,20631,28918,1569,28918l,28622,,16208r2064,391c13557,16599,21609,11011,24073,xe" fillcolor="#1080b8" stroked="f" strokeweight="0">
                  <v:stroke miterlimit="83231f" joinstyle="miter"/>
                  <v:path arrowok="t" textboxrect="0,0,37878,28918"/>
                </v:shape>
                <v:shape id="Shape 1751" o:spid="_x0000_s1040" style="position:absolute;left:17417;top:5169;width:400;height:487;visibility:visible;mso-wrap-style:square;v-text-anchor:top" coordsize="40012,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" path="m743,c30817,,40012,28105,39199,48641l,48641,,36323r24403,c24073,29668,21403,23670,17090,19336l,12365,,154,743,xe" fillcolor="#1080b8" stroked="f" strokeweight="0">
                  <v:stroke miterlimit="83231f" joinstyle="miter"/>
                  <v:path arrowok="t" textboxrect="0,0,40012,48641"/>
                </v:shape>
                <v:shape id="Shape 1752" o:spid="_x0000_s1041" style="position:absolute;left:18275;top:5164;width:447;height:875;visibility:visible;mso-wrap-style:square;v-text-anchor:top" coordsize="44704,8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" path="m44704,495r,14782c22187,15277,13970,28104,13970,49631r,37783l,87414,,2463r13145,l13145,20370r330,c20206,6743,29578,,44704,495xe" fillcolor="#1080b8" stroked="f" strokeweight="0">
                  <v:stroke miterlimit="83231f" joinstyle="miter"/>
                  <v:path arrowok="t" textboxrect="0,0,44704,87414"/>
                </v:shape>
                <v:shape id="Shape 1753" o:spid="_x0000_s1042" style="position:absolute;left:19943;top:4865;width:396;height:1189;visibility:visible;mso-wrap-style:square;v-text-anchor:top" coordsize="39605,1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" path="m,l13970,r,43879l14300,43879v2299,-4687,6160,-8056,10905,-10252l39605,30763r,11996l39446,42723v-18745,,-25971,16104,-25971,32042c13475,87338,17725,99168,27962,104297r11643,2532l39605,118883,27093,116405v-4992,-2076,-9675,-5407,-12793,-10424l13970,105981r,11341l,117322,,xe" fillcolor="#1080b8" stroked="f" strokeweight="0">
                  <v:stroke miterlimit="83231f" joinstyle="miter"/>
                  <v:path arrowok="t" textboxrect="0,0,39605,118883"/>
                </v:shape>
                <v:shape id="Shape 1754" o:spid="_x0000_s1043" style="position:absolute;left:20339;top:5169;width:409;height:889;visibility:visible;mso-wrap-style:square;v-text-anchor:top" coordsize="40913,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" path="m1810,c27934,,40913,20701,40913,44692v,23990,-12814,44208,-38786,44208l,88479,,76426r654,142c19717,76568,26130,60300,26130,43701v,-11954,-4622,-23629,-14557,-28720l,12356,,360,1810,xe" fillcolor="#1080b8" stroked="f" strokeweight="0">
                  <v:stroke miterlimit="83231f" joinstyle="miter"/>
                  <v:path arrowok="t" textboxrect="0,0,40913,88900"/>
                </v:shape>
                <v:shape id="Shape 1755" o:spid="_x0000_s1044" style="position:absolute;left:21239;top:5189;width:703;height:869;visibility:visible;mso-wrap-style:square;v-text-anchor:top" coordsize="70333,8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" path="m,l13970,r,57506c13970,67856,20548,74600,31217,74600v16929,,25145,-11341,25145,-26619l56362,,70333,r,84951l57188,84951r,-13475l56858,71476c50940,81992,41415,86920,29248,86920,6909,86920,,74105,,55868l,xe" fillcolor="#1080b8" stroked="f" strokeweight="0">
                  <v:stroke miterlimit="83231f" joinstyle="miter"/>
                  <v:path arrowok="t" textboxrect="0,0,70333,86920"/>
                </v:shape>
                <v:shape id="Shape 1756" o:spid="_x0000_s1045" style="position:absolute;left:22425;top:5169;width:721;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" path="m33528,c52261,,67208,5918,68364,26619r-13970,c53404,15773,43879,12332,34671,12332v-8369,,-18072,2299,-18072,10846c16599,33198,31382,34837,44374,37960v13970,3125,27762,7722,27762,24156c72136,82335,53239,88900,35992,88900,16929,88900,826,81179,,60147r13970,c14465,72631,25311,76581,36818,76581v8699,,20535,-1968,20535,-12662c57353,53086,43549,51271,29578,48146,15786,45034,1816,40425,1816,24156,1816,7074,18733,,33528,xe" fillcolor="#1080b8" stroked="f" strokeweight="0">
                  <v:stroke miterlimit="83231f" joinstyle="miter"/>
                  <v:path arrowok="t" textboxrect="0,0,72136,88900"/>
                </v:shape>
                <v:shape id="Shape 25150" o:spid="_x0000_s1046" style="position:absolute;left:23636;top:5189;width:140;height:850;visibility:visible;mso-wrap-style:square;v-text-anchor:top" coordsize="13970,8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" path="m,l13970,r,84950l,84950,,e" fillcolor="#1080b8" stroked="f" strokeweight="0">
                  <v:stroke miterlimit="83231f" joinstyle="miter"/>
                  <v:path arrowok="t" textboxrect="0,0,13970,84950"/>
                </v:shape>
                <v:shape id="Shape 25151" o:spid="_x0000_s1047" style="position:absolute;left:23636;top:4865;width:140;height:171;visibility:visible;mso-wrap-style:square;v-text-anchor:top" coordsize="13970,17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" path="m,l13970,r,17094l,17094,,e" fillcolor="#1080b8" stroked="f" strokeweight="0">
                  <v:stroke miterlimit="83231f" joinstyle="miter"/>
                  <v:path arrowok="t" textboxrect="0,0,13970,17094"/>
                </v:shape>
                <v:shape id="Shape 1759" o:spid="_x0000_s1048" style="position:absolute;left:24319;top:5169;width:704;height:870;visibility:visible;mso-wrap-style:square;v-text-anchor:top" coordsize="70333,8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" path="m41084,c63424,,70333,12815,70333,31052r,55868l56362,86920r,-57506c56362,19063,49784,12319,39116,12319v-16929,,-25146,11342,-25146,26620l13970,86920,,86920,,1969r13145,l13145,15443r330,c19393,4928,28918,,41084,xe" fillcolor="#1080b8" stroked="f" strokeweight="0">
                  <v:stroke miterlimit="83231f" joinstyle="miter"/>
                  <v:path arrowok="t" textboxrect="0,0,70333,86920"/>
                </v:shape>
                <v:shape id="Shape 1760" o:spid="_x0000_s1049" style="position:absolute;left:25514;top:5171;width:392;height:884;visibility:visible;mso-wrap-style:square;v-text-anchor:top" coordsize="39186,8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" path="m39186,r,12212l39103,12178v-14618,,-23330,10998,-24320,23990l39186,36168r,12319l14783,48487v-371,11096,4250,21265,14423,25655l39186,76036r,12417l23058,85413c7982,78928,619,63524,,44055,,24948,9423,9634,23912,3171l39186,xe" fillcolor="#1080b8" stroked="f" strokeweight="0">
                  <v:stroke miterlimit="83231f" joinstyle="miter"/>
                  <v:path arrowok="t" textboxrect="0,0,39186,88453"/>
                </v:shape>
                <v:shape id="Shape 1761" o:spid="_x0000_s1050" style="position:absolute;left:25906;top:5769;width:378;height:289;visibility:visible;mso-wrap-style:square;v-text-anchor:top" coordsize="37878,28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" path="m24073,l37878,c34106,18732,20618,28918,1556,28918l,28625,,16208r2063,391c13557,16599,21609,11011,24073,xe" fillcolor="#1080b8" stroked="f" strokeweight="0">
                  <v:stroke miterlimit="83231f" joinstyle="miter"/>
                  <v:path arrowok="t" textboxrect="0,0,37878,28918"/>
                </v:shape>
                <v:shape id="Shape 1762" o:spid="_x0000_s1051" style="position:absolute;left:25906;top:5169;width:400;height:487;visibility:visible;mso-wrap-style:square;v-text-anchor:top" coordsize="40011,4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" path="m743,c30816,,40011,28105,39186,48641l,48641,,36323r24403,c24073,29668,21403,23670,17089,19336l,12366,,154,743,xe" fillcolor="#1080b8" stroked="f" strokeweight="0">
                  <v:stroke miterlimit="83231f" joinstyle="miter"/>
                  <v:path arrowok="t" textboxrect="0,0,40011,48641"/>
                </v:shape>
                <v:shape id="Shape 1763" o:spid="_x0000_s1052" style="position:absolute;left:26715;top:5169;width:721;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" path="m33528,c52261,,67208,5918,68364,26619r-13970,c53404,15773,43879,12332,34671,12332v-8369,,-18072,2299,-18072,10846c16599,33198,31382,34837,44374,37960v13970,3125,27762,7722,27762,24156c72136,82335,53239,88900,35992,88900,16929,88900,826,81179,,60147r13970,c14465,72631,25311,76581,36818,76581v8699,,20535,-1968,20535,-12662c57353,53086,43549,51271,29578,48146,15773,45034,1816,40425,1816,24156,1816,7074,18733,,33528,xe" fillcolor="#1080b8" stroked="f" strokeweight="0">
                  <v:stroke miterlimit="83231f" joinstyle="miter"/>
                  <v:path arrowok="t" textboxrect="0,0,72136,88900"/>
                </v:shape>
                <v:shape id="Shape 1764" o:spid="_x0000_s1053" style="position:absolute;left:27863;top:5169;width:722;height:889;visibility:visible;mso-wrap-style:square;v-text-anchor:top" coordsize="72136,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" path="m33528,c52261,,67208,5918,68364,26619r-13970,c53404,15773,43879,12332,34671,12332v-8369,,-18072,2299,-18072,10846c16599,33198,31395,34837,44374,37960v13970,3125,27762,7722,27762,24156c72136,82335,53239,88900,35992,88900,16929,88900,826,81179,,60147r13970,c14465,72631,25311,76581,36818,76581v8699,,20535,-1968,20535,-12662c57353,53086,43549,51271,29578,48146,15786,45034,1816,40425,1816,24156,1816,7074,18733,,33528,xe" fillcolor="#1080b8" stroked="f" strokeweight="0">
                  <v:stroke miterlimit="83231f" joinstyle="miter"/>
                  <v:path arrowok="t" textboxrect="0,0,72136,88900"/>
                </v:shape>
                <v:shape id="Shape 1765" o:spid="_x0000_s1054" style="position:absolute;width:2025;height:3396;visibility:visible;mso-wrap-style:square;v-text-anchor:top" coordsize="202502,33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" path="m104928,v66738,,94348,47384,94348,101232l169812,101232v,-44628,-22543,-76390,-64884,-76390c57988,24842,29451,63513,29451,169812v,106325,28537,144970,75477,144970c146355,314782,169812,279362,173038,222733r29464,c198361,297777,163843,339637,104928,339637,37732,339637,,287643,,169812,,52007,37732,,104928,xe" fillcolor="#1080b8" stroked="f" strokeweight="0">
                  <v:stroke miterlimit="83231f" joinstyle="miter"/>
                  <v:path arrowok="t" textboxrect="0,0,202502,339637"/>
                </v:shape>
                <v:shape id="Shape 25152" o:spid="_x0000_s1055" style="position:absolute;left:2443;top:55;width:276;height:3286;visibility:visible;mso-wrap-style:square;v-text-anchor:top" coordsize="27610,328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" path="m,l27610,r,328626l,328626,,e" fillcolor="#1080b8" stroked="f" strokeweight="0">
                  <v:stroke miterlimit="83231f" joinstyle="miter"/>
                  <v:path arrowok="t" textboxrect="0,0,27610,328626"/>
                </v:shape>
                <v:shape id="Shape 25153" o:spid="_x0000_s1056" style="position:absolute;left:3290;top:897;width:276;height:2444;visibility:visible;mso-wrap-style:square;v-text-anchor:top" coordsize="27610,244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" path="m,l27610,r,244386l,244386,,e" fillcolor="#1080b8" stroked="f" strokeweight="0">
                  <v:stroke miterlimit="83231f" joinstyle="miter"/>
                  <v:path arrowok="t" textboxrect="0,0,27610,244386"/>
                </v:shape>
                <v:shape id="Shape 25154" o:spid="_x0000_s1057" style="position:absolute;left:3290;top:55;width:276;height:469;visibility:visible;mso-wrap-style:square;v-text-anchor:top" coordsize="27610,4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" path="m,l27610,r,46940l,46940,,e" fillcolor="#1080b8" stroked="f" strokeweight="0">
                  <v:stroke miterlimit="83231f" joinstyle="miter"/>
                  <v:path arrowok="t" textboxrect="0,0,27610,46940"/>
                </v:shape>
                <v:shape id="Shape 1769" o:spid="_x0000_s1058" style="position:absolute;left:4137;top:842;width:2586;height:2499;visibility:visible;mso-wrap-style:square;v-text-anchor:top" coordsize="258648,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" path="m87897,v29464,,47409,17958,51092,42811l139916,42811c150952,15646,170751,,202044,v34049,,56604,19329,56604,63043l258648,249910r-27610,l231038,67196v,-28982,-13347,-44171,-38201,-44171c165227,23025,143129,47866,143129,85598r,164312l115519,249910r,-182714c115519,38214,102171,23025,77318,23025v-27610,,-49708,24841,-49708,62573l27610,249910,,249910,,5524r24854,l24854,39586r914,c38659,12433,60744,,87897,xe" fillcolor="#1080b8" stroked="f" strokeweight="0">
                  <v:stroke miterlimit="83231f" joinstyle="miter"/>
                  <v:path arrowok="t" textboxrect="0,0,258648,249910"/>
                </v:shape>
                <v:shape id="Shape 1770" o:spid="_x0000_s1059" style="position:absolute;left:7105;top:1950;width:771;height:1446;visibility:visible;mso-wrap-style:square;v-text-anchor:top" coordsize="77095,14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" path="m77095,r,21589l71336,23089c43726,30442,29464,44704,29464,73699v,28537,14719,47866,38646,47866l77095,119754r,23342l62141,144565c19329,144565,,117894,,75553,,43333,14719,17565,49250,7887l77095,xe" fillcolor="#1080b8" stroked="f" strokeweight="0">
                  <v:stroke miterlimit="83231f" joinstyle="miter"/>
                  <v:path arrowok="t" textboxrect="0,0,77095,144565"/>
                </v:shape>
                <v:shape id="Shape 1771" o:spid="_x0000_s1060" style="position:absolute;left:7183;top:851;width:693;height:773;visibility:visible;mso-wrap-style:square;v-text-anchor:top" coordsize="69272,77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" path="m69272,r,22982l53440,25714c35639,32941,27610,50716,27610,77301l,77301c,39677,13459,14469,41936,4217l69272,xe" fillcolor="#1080b8" stroked="f" strokeweight="0">
                  <v:stroke miterlimit="83231f" joinstyle="miter"/>
                  <v:path arrowok="t" textboxrect="0,0,69272,77301"/>
                </v:shape>
                <v:shape id="Shape 1772" o:spid="_x0000_s1061" style="position:absolute;left:7876;top:842;width:973;height:2539;visibility:visible;mso-wrap-style:square;v-text-anchor:top" coordsize="97339,253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" path="m6204,c56839,,75241,26251,75241,64909r,144501c75241,223227,79839,229667,89516,229667r7823,l97339,249924v-5067,1840,-9207,2755,-12890,2755c62821,252679,49003,247612,49003,222288r,-8280l48089,214008c39802,238172,23750,249386,4792,253482l,253953,,230612r14038,-2829c34687,218612,47631,196173,47631,163398r,-51537l46704,111861v-2756,8281,-18402,13335,-29451,16092l,132447,,110858r24162,-6845c43491,98513,47631,93891,47631,65354,47631,34061,30144,23025,5290,23025l,23938,,957,6204,xe" fillcolor="#1080b8" stroked="f" strokeweight="0">
                  <v:stroke miterlimit="83231f" joinstyle="miter"/>
                  <v:path arrowok="t" textboxrect="0,0,97339,253953"/>
                </v:shape>
                <v:shape id="Shape 1773" o:spid="_x0000_s1062" style="position:absolute;left:8936;top:220;width:1044;height:3148;visibility:visible;mso-wrap-style:square;v-text-anchor:top" coordsize="104470,31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" path="m33592,l61214,r,67640l104470,67640r,23013l61214,90653r,175374c61214,285344,69494,291782,87440,291782v5524,,11049,-914,17030,-2755l104470,312039v-3226,1842,-10122,2756,-19329,2756c47854,314795,33592,304660,33592,271996r,-181343l,90653,,67640r33592,l33592,xe" fillcolor="#1080b8" stroked="f" strokeweight="0">
                  <v:stroke miterlimit="83231f" joinstyle="miter"/>
                  <v:path arrowok="t" textboxrect="0,0,104470,314795"/>
                </v:shape>
                <v:shape id="Shape 1774" o:spid="_x0000_s1063" style="position:absolute;left:10136;top:848;width:815;height:2547;visibility:visible;mso-wrap-style:square;v-text-anchor:top" coordsize="81464,254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" path="m81464,r,22422l59103,26819c39900,35875,30147,59682,29451,105250r52013,l81464,128250r-52013,l29451,139756v,52816,13988,78186,32437,87570l81464,231804r,22907l47379,247761c17088,233356,,195915,,126878,,63375,17088,23411,48349,7397l81464,xe" fillcolor="#1080b8" stroked="f" strokeweight="0">
                  <v:stroke miterlimit="83231f" joinstyle="miter"/>
                  <v:path arrowok="t" textboxrect="0,0,81464,254711"/>
                </v:shape>
                <v:shape id="Shape 1775" o:spid="_x0000_s1064" style="position:absolute;left:10951;top:2531;width:791;height:865;visibility:visible;mso-wrap-style:square;v-text-anchor:top" coordsize="79166,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" path="m51543,l79166,c75025,52006,46488,86513,464,86513l,86418,,63511r6,1c29001,63512,46946,42811,51543,xe" fillcolor="#1080b8" stroked="f" strokeweight="0">
                  <v:stroke miterlimit="83231f" joinstyle="miter"/>
                  <v:path arrowok="t" textboxrect="0,0,79166,86513"/>
                </v:shape>
                <v:shape id="Shape 1776" o:spid="_x0000_s1065" style="position:absolute;left:10951;top:842;width:814;height:1288;visibility:visible;mso-wrap-style:square;v-text-anchor:top" coordsize="81464,12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" path="m2762,c57067,,81464,37287,81464,118745r,10122l,128867,,105867r52013,c51086,45110,34068,23037,6,23037r-6,2l,617,2762,xe" fillcolor="#1080b8" stroked="f" strokeweight="0">
                  <v:stroke miterlimit="83231f" joinstyle="miter"/>
                  <v:path arrowok="t" textboxrect="0,0,81464,128867"/>
                </v:shape>
                <v:shape id="Shape 1777" o:spid="_x0000_s1066" style="position:absolute;left:12833;top:55;width:1956;height:3286;visibility:visible;mso-wrap-style:square;v-text-anchor:top" coordsize="195605,32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" path="m,l39586,,165227,286271r927,l166154,r29451,l195605,328625r-39586,l30378,42355r-927,l29451,328625,,328625,,xe" fillcolor="#5aac3e" stroked="f" strokeweight="0">
                  <v:stroke miterlimit="83231f" joinstyle="miter"/>
                  <v:path arrowok="t" textboxrect="0,0,195605,328625"/>
                </v:shape>
                <v:shape id="Shape 1778" o:spid="_x0000_s1067" style="position:absolute;left:15171;top:848;width:814;height:2547;visibility:visible;mso-wrap-style:square;v-text-anchor:top" coordsize="81458,25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" path="m81458,r,22422c47396,22422,30366,44495,29451,105252r52007,l81458,128251r-52007,l29451,139757v,70422,24854,92050,52007,92050l81458,254714,47368,247762c17081,233357,,195917,,126880,,63377,17081,23413,48338,7399l81458,xe" fillcolor="#5aac3e" stroked="f" strokeweight="0">
                  <v:stroke miterlimit="83231f" joinstyle="miter"/>
                  <v:path arrowok="t" textboxrect="0,0,81458,254714"/>
                </v:shape>
                <v:shape id="Shape 1779" o:spid="_x0000_s1068" style="position:absolute;left:15985;top:2531;width:792;height:865;visibility:visible;mso-wrap-style:square;v-text-anchor:top" coordsize="79159,8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" path="m51549,l79159,c75019,52006,46482,86513,457,86513l,86420,,63512c28994,63512,46939,42811,51549,xe" fillcolor="#5aac3e" stroked="f" strokeweight="0">
                  <v:stroke miterlimit="83231f" joinstyle="miter"/>
                  <v:path arrowok="t" textboxrect="0,0,79159,86513"/>
                </v:shape>
                <v:shape id="Shape 1780" o:spid="_x0000_s1069" style="position:absolute;left:15985;top:842;width:815;height:1288;visibility:visible;mso-wrap-style:square;v-text-anchor:top" coordsize="81458,12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" path="m2756,c57074,,81458,37287,81458,118745r,10122l,128867,,105867r52007,c51092,45110,34061,23037,,23037l,615,2756,xe" fillcolor="#5aac3e" stroked="f" strokeweight="0">
                  <v:stroke miterlimit="83231f" joinstyle="miter"/>
                  <v:path arrowok="t" textboxrect="0,0,81458,128867"/>
                </v:shape>
                <v:shape id="Shape 1781" o:spid="_x0000_s1070" style="position:absolute;left:17148;top:897;width:1510;height:2499;visibility:visible;mso-wrap-style:square;v-text-anchor:top" coordsize="150965,24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" path="m,l27610,r,172123c27610,211722,40970,226885,69964,226885v31293,,53378,-24841,53378,-62573l123342,r27623,l150965,244386r-24854,l126111,210324r-914,c111379,237477,87452,249898,62598,249898,25324,249898,,230581,,184556l,xe" fillcolor="#5aac3e" stroked="f" strokeweight="0">
                  <v:stroke miterlimit="83231f" joinstyle="miter"/>
                  <v:path arrowok="t" textboxrect="0,0,150965,249898"/>
                </v:shape>
                <v:shape id="Shape 1782" o:spid="_x0000_s1071" style="position:absolute;left:18915;top:220;width:1045;height:3148;visibility:visible;mso-wrap-style:square;v-text-anchor:top" coordsize="104470,31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" path="m33591,l61201,r,67640l104470,67640r,23013l61201,90653r,175374c61201,285344,69494,291782,87439,291782v5512,,11049,-914,17031,-2755l104470,312039v-3226,1842,-10135,2756,-19329,2756c47866,314795,33591,304660,33591,271996r,-181343l,90653,,67640r33591,l33591,xe" fillcolor="#5aac3e" stroked="f" strokeweight="0">
                  <v:stroke miterlimit="83231f" joinstyle="miter"/>
                  <v:path arrowok="t" textboxrect="0,0,104470,314795"/>
                </v:shape>
                <v:shape id="Shape 1783" o:spid="_x0000_s1072" style="position:absolute;left:20301;top:842;width:999;height:2499;visibility:visible;mso-wrap-style:square;v-text-anchor:top" coordsize="99873,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" path="m90208,v3226,,6439,457,9665,1397l99873,28994c95276,28080,90665,27622,86525,27622v-30366,,-58915,22098,-58915,69482l27610,249910,,249910,,5524r27610,l27610,43714r939,c39129,16573,61671,,90208,xe" fillcolor="#5aac3e" stroked="f" strokeweight="0">
                  <v:stroke miterlimit="83231f" joinstyle="miter"/>
                  <v:path arrowok="t" textboxrect="0,0,99873,249910"/>
                </v:shape>
                <v:shape id="Shape 1784" o:spid="_x0000_s1073" style="position:absolute;left:21326;top:1950;width:770;height:1446;visibility:visible;mso-wrap-style:square;v-text-anchor:top" coordsize="77083,14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" path="m77083,r,21591l71336,23088c43726,30441,29451,44703,29451,73697v,28537,14732,47866,38659,47866l77083,119755r,23339l62128,144563c19329,144563,,117893,,75551,,43331,14732,17563,49238,7886l77083,xe" fillcolor="#5aac3e" stroked="f" strokeweight="0">
                  <v:stroke miterlimit="83231f" joinstyle="miter"/>
                  <v:path arrowok="t" textboxrect="0,0,77083,144563"/>
                </v:shape>
                <v:shape id="Shape 1785" o:spid="_x0000_s1074" style="position:absolute;left:21404;top:851;width:692;height:773;visibility:visible;mso-wrap-style:square;v-text-anchor:top" coordsize="69260,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" path="m69260,r,22979l53434,25712c35639,32938,27610,50714,27610,77298l,77298c,39674,13459,14467,41935,4214l69260,xe" fillcolor="#5aac3e" stroked="f" strokeweight="0">
                  <v:stroke miterlimit="83231f" joinstyle="miter"/>
                  <v:path arrowok="t" textboxrect="0,0,69260,77298"/>
                </v:shape>
                <v:shape id="Shape 1786" o:spid="_x0000_s1075" style="position:absolute;left:22096;top:842;width:974;height:2539;visibility:visible;mso-wrap-style:square;v-text-anchor:top" coordsize="97339,253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" path="m6216,c56838,,75266,26251,75266,64909r,144501c75266,223227,79864,229667,89516,229667r7823,l97339,249924v-5055,1840,-9195,2755,-12878,2755c62833,252679,49015,247612,49015,222288r,-8280l48101,214008c39814,238172,23762,249386,4799,253482l,253953,,230614r14048,-2831c34694,218612,47631,196173,47631,163398r,-51537l46729,111861v-2768,8281,-18427,13335,-29464,16092l,132450,,110859r24174,-6846c43504,98513,47631,93891,47631,65354,47631,34061,30156,23025,5289,23025l,23938,,959,6216,xe" fillcolor="#5aac3e" stroked="f" strokeweight="0">
                  <v:stroke miterlimit="83231f" joinstyle="miter"/>
                  <v:path arrowok="t" textboxrect="0,0,97339,253953"/>
                </v:shape>
                <v:shape id="Shape 25155" o:spid="_x0000_s1076" style="position:absolute;left:23391;top:55;width:277;height:3286;visibility:visible;mso-wrap-style:square;v-text-anchor:top" coordsize="27635,328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" path="m,l27635,r,328626l,328626,,e" fillcolor="#5aac3e" stroked="f" strokeweight="0">
                  <v:stroke miterlimit="83231f" joinstyle="miter"/>
                  <v:path arrowok="t" textboxrect="0,0,27635,328626"/>
                </v:shape>
                <v:shape id="Shape 1788" o:spid="_x0000_s1077" style="position:absolute;left:24643;width:2012;height:3396;visibility:visible;mso-wrap-style:square;v-text-anchor:top" coordsize="201117,339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" path="m104927,v62586,,90666,40958,94348,97561l169824,97561v,-39572,-21628,-72707,-64897,-72707c57988,24854,29464,63513,29464,169825v,106324,28524,144970,75463,144970c149123,314795,173507,275222,173507,198362r,-6909l95720,191453r,-24854l201117,166599r,167538l178105,334137r,-54318l177178,279819v-10122,36373,-39574,59818,-72251,59818c37731,339637,,287655,,169825,,52007,37731,,104927,xe" fillcolor="#1080b8" stroked="f" strokeweight="0">
                  <v:stroke miterlimit="83231f" joinstyle="miter"/>
                  <v:path arrowok="t" textboxrect="0,0,201117,339637"/>
                </v:shape>
                <v:shape id="Shape 1789" o:spid="_x0000_s1078" style="position:absolute;left:27110;top:842;width:998;height:2499;visibility:visible;mso-wrap-style:square;v-text-anchor:top" coordsize="99873,24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" path="m90208,v3226,,6439,457,9665,1397l99873,28994c95276,28080,90678,27622,86525,27622v-30378,,-58915,22098,-58915,69482l27610,249910,,249910,,5524r27610,l27610,43714r927,c39129,16573,61671,,90208,xe" fillcolor="#1080b8" stroked="f" strokeweight="0">
                  <v:stroke miterlimit="83231f" joinstyle="miter"/>
                  <v:path arrowok="t" textboxrect="0,0,99873,249910"/>
                </v:shape>
                <v:shape id="Shape 1790" o:spid="_x0000_s1079" style="position:absolute;left:28050;top:842;width:842;height:2554;visibility:visible;mso-wrap-style:square;v-text-anchor:top" coordsize="84232,255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" path="m84226,r6,2l84232,23027r-6,-2c53403,23025,29464,49720,29464,127483v,78270,23939,104940,54762,104940l84232,232421r,23000l84226,255422c30391,255422,,212636,,127483,,42811,30391,,84226,xe" fillcolor="#1080b8" stroked="f" strokeweight="0">
                  <v:stroke miterlimit="83231f" joinstyle="miter"/>
                  <v:path arrowok="t" textboxrect="0,0,84232,255422"/>
                </v:shape>
                <v:shape id="Shape 1791" o:spid="_x0000_s1080" style="position:absolute;left:28892;top:842;width:843;height:2554;visibility:visible;mso-wrap-style:square;v-text-anchor:top" coordsize="84233,255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" path="m,l35879,8010c67145,24020,84233,63977,84233,127481v,63865,-17088,103899,-48354,119924l,255419,,232420r21567,-5389c41310,215861,54769,186183,54769,127481,54769,69159,41310,39563,21567,28410l,23025,,xe" fillcolor="#1080b8" stroked="f" strokeweight="0">
                  <v:stroke miterlimit="83231f" joinstyle="miter"/>
                  <v:path arrowok="t" textboxrect="0,0,84233,255419"/>
                </v:shape>
                <v:shape id="Shape 1792" o:spid="_x0000_s1081" style="position:absolute;left:30014;top:897;width:1509;height:2499;visibility:visible;mso-wrap-style:square;v-text-anchor:top" coordsize="150965,24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" path="m,l27610,r,172123c27610,211722,40958,226885,69952,226885v31292,,53403,-24841,53403,-62573l123355,r27610,l150965,244386r-24867,l126098,210324r-914,c111379,237477,87452,249898,62586,249898,25324,249898,,230581,,184556l,xe" fillcolor="#1080b8" stroked="f" strokeweight="0">
                  <v:stroke miterlimit="83231f" joinstyle="miter"/>
                  <v:path arrowok="t" textboxrect="0,0,150965,249898"/>
                </v:shape>
                <v:shape id="Shape 1793" o:spid="_x0000_s1082" style="position:absolute;left:32029;top:849;width:810;height:3302;visibility:visible;mso-wrap-style:square;v-text-anchor:top" coordsize="81001,3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" path="m81001,r,22524l60177,28076c53616,31812,47860,37219,43256,43905,31305,60936,27610,84850,27610,127205v,90207,25324,104457,53390,104457l81001,231662r,22352l64717,251682c45791,245814,33014,231662,28537,212345r-927,l27610,330150,,330150,,4776r24854,l24854,39753r927,c32325,22845,45355,8517,64668,2410l81001,xe" fillcolor="#1080b8" stroked="f" strokeweight="0">
                  <v:stroke miterlimit="83231f" joinstyle="miter"/>
                  <v:path arrowok="t" textboxrect="0,0,81001,330150"/>
                </v:shape>
                <v:shape id="Shape 1794" o:spid="_x0000_s1083" style="position:absolute;left:32839;top:842;width:829;height:2554;visibility:visible;mso-wrap-style:square;v-text-anchor:top" coordsize="82842,255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" path="m5067,c59372,,82842,43256,82842,127953v,84213,-24397,127469,-78232,127469l,254762,,232410r19995,-3636c38896,220538,53391,195608,53391,127953,53391,39129,27622,23025,927,23025l,23272,,748,5067,xe" fillcolor="#1080b8" stroked="f" strokeweight="0">
                  <v:stroke miterlimit="83231f" joinstyle="miter"/>
                  <v:path arrowok="t" textboxrect="0,0,82842,255422"/>
                </v:shape>
                <v:shape id="Shape 1795" o:spid="_x0000_s1084" style="position:absolute;left:35130;top:1009;width:919;height:1851;visibility:visible;mso-wrap-style:square;v-text-anchor:top" coordsize="91967,185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" path="m91967,r,69790l91707,69531,65456,43381v-191,-190,-394,-368,-597,-546c61747,40156,57988,38733,53645,38733r-26,c44640,39038,38455,45248,38202,54494r,75324c38455,138936,44933,145311,53988,145311v8724,,15049,-6006,15748,-14948c69748,130084,69761,129805,69761,129525r,-37286l91967,114404r,70693l57290,178486c46422,173953,36468,167124,27280,157935,9182,139902,,117905,,92556,,66877,9169,44803,27267,26922,36443,17811,46390,11041,57260,6550l91967,xe" fillcolor="#1080b8" stroked="f" strokeweight="0">
                  <v:stroke miterlimit="83231f" joinstyle="miter"/>
                  <v:path arrowok="t" textboxrect="0,0,91967,185097"/>
                </v:shape>
                <v:shape id="Shape 1796" o:spid="_x0000_s1085" style="position:absolute;left:34273;top:159;width:1776;height:3533;visibility:visible;mso-wrap-style:square;v-text-anchor:top" coordsize="177667,353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" path="m176619,r1048,105l177667,46329r-25411,2343c126965,53504,104534,65557,85332,84684,59665,110122,46660,141377,46660,177546v,36094,13005,67335,38672,92862c104534,289506,126965,301538,152256,306361r25411,2339l177667,353196r-1048,106c79083,353302,,274218,,176682,,79108,79083,,176619,xe" fillcolor="#1080b8" stroked="f" strokeweight="0">
                  <v:stroke miterlimit="83231f" joinstyle="miter"/>
                  <v:path arrowok="t" textboxrect="0,0,177667,353302"/>
                </v:shape>
                <v:shape id="Shape 1797" o:spid="_x0000_s1086" style="position:absolute;left:36049;top:160;width:1756;height:3531;visibility:visible;mso-wrap-style:square;v-text-anchor:top" coordsize="175571,35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" path="m,l34544,3484v80479,16476,141027,87716,141027,173093c175571,261920,115023,333137,34544,349607l,353091,,308594r819,76c29407,308670,55149,300593,77336,284654v22060,-15939,37961,-37643,47295,-64656c126650,213661,124809,207819,119475,203552v-4547,-3684,-9576,-5550,-14948,-5550c94748,198002,89833,203120,87433,207413r-559,1447c86417,210879,85896,212899,85388,214918r-381,1461c77019,231911,65360,244865,50349,254923,35312,265019,18650,270138,819,270138l,269982,,199289r26244,26196c26384,225637,26524,225764,26676,225904v3137,2807,6884,4292,10833,4292c38309,230196,39655,230196,41230,229866v6947,-1499,11608,-6870,12472,-14338c53740,215109,53765,214702,53765,214283r,-74905c53765,139010,53753,138655,53715,138299v-864,-8788,-7278,-14693,-15965,-14693c28861,123606,22536,129688,22028,138743v-13,217,-25,420,-25,635l22003,176590,,154675,,84885r819,-155c18409,84730,35109,89760,50438,99704v15291,9868,26606,22275,33629,36843c85007,139391,85795,142071,86531,144687r508,1232c89351,149971,94253,154809,104527,154809v18796,,20828,-11697,20828,-16726c125355,136445,125152,134844,124720,133155r-127,-457c115729,107197,99714,86140,77006,70138,54413,54212,28772,46148,819,46148l,46224,,xe" fillcolor="#1080b8" stroked="f" strokeweight="0">
                  <v:stroke miterlimit="83231f" joinstyle="miter"/>
                  <v:path arrowok="t" textboxrect="0,0,175571,353091"/>
                </v:shape>
              </v:group>
            </w:pict>
          </mc:Fallback>
        </mc:AlternateContent>
      </w:r>
      <w:commentRangeEnd w:id="735"/>
      <w:r w:rsidR="006A4355" w:rsidRPr="001B46EB">
        <w:rPr>
          <w:rStyle w:val="CommentReference"/>
          <w:lang w:val="en-GB"/>
          <w:rPrChange w:id="737" w:author="Ellen Brouwer" w:date="2022-03-28T11:53:00Z">
            <w:rPr>
              <w:rStyle w:val="CommentReference"/>
            </w:rPr>
          </w:rPrChange>
        </w:rPr>
        <w:commentReference w:id="735"/>
      </w:r>
      <w:commentRangeStart w:id="738"/>
      <w:r w:rsidR="003B24DF" w:rsidRPr="001B46EB">
        <w:rPr>
          <w:noProof/>
          <w:color w:val="000000"/>
          <w:sz w:val="22"/>
          <w:lang w:val="en-GB"/>
          <w:rPrChange w:id="739" w:author="Ellen Brouwer" w:date="2022-03-28T11:53:00Z">
            <w:rPr>
              <w:noProof/>
              <w:color w:val="000000"/>
              <w:sz w:val="22"/>
            </w:rPr>
          </w:rPrChange>
        </w:rPr>
        <mc:AlternateContent>
          <mc:Choice Requires="wpg">
            <w:drawing>
              <wp:anchor distT="0" distB="0" distL="114300" distR="114300" simplePos="0" relativeHeight="251658240" behindDoc="0" locked="0" layoutInCell="1" allowOverlap="1" wp14:anchorId="41CE1B4F" wp14:editId="6DEAFB34">
                <wp:simplePos x="0" y="0"/>
                <wp:positionH relativeFrom="page">
                  <wp:posOffset>0</wp:posOffset>
                </wp:positionH>
                <wp:positionV relativeFrom="page">
                  <wp:posOffset>0</wp:posOffset>
                </wp:positionV>
                <wp:extent cx="7620000" cy="8070850"/>
                <wp:effectExtent l="0" t="0" r="0" b="6350"/>
                <wp:wrapTopAndBottom/>
                <wp:docPr id="20087" name="Group 20087"/>
                <wp:cNvGraphicFramePr/>
                <a:graphic xmlns:a="http://schemas.openxmlformats.org/drawingml/2006/main">
                  <a:graphicData uri="http://schemas.microsoft.com/office/word/2010/wordprocessingGroup">
                    <wpg:wgp>
                      <wpg:cNvGrpSpPr/>
                      <wpg:grpSpPr>
                        <a:xfrm>
                          <a:off x="0" y="0"/>
                          <a:ext cx="7620000" cy="8070850"/>
                          <a:chOff x="0" y="0"/>
                          <a:chExt cx="7620562" cy="8071105"/>
                        </a:xfrm>
                      </wpg:grpSpPr>
                      <wps:wsp>
                        <wps:cNvPr id="25162" name="Shape 25162"/>
                        <wps:cNvSpPr/>
                        <wps:spPr>
                          <a:xfrm>
                            <a:off x="0" y="0"/>
                            <a:ext cx="7560005" cy="8069999"/>
                          </a:xfrm>
                          <a:custGeom>
                            <a:avLst/>
                            <a:gdLst/>
                            <a:ahLst/>
                            <a:cxnLst/>
                            <a:rect l="0" t="0" r="0" b="0"/>
                            <a:pathLst>
                              <a:path w="7560005" h="8069999">
                                <a:moveTo>
                                  <a:pt x="0" y="0"/>
                                </a:moveTo>
                                <a:lnTo>
                                  <a:pt x="7560005" y="0"/>
                                </a:lnTo>
                                <a:lnTo>
                                  <a:pt x="7560005" y="8069999"/>
                                </a:lnTo>
                                <a:lnTo>
                                  <a:pt x="0" y="8069999"/>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pic:pic xmlns:pic="http://schemas.openxmlformats.org/drawingml/2006/picture">
                        <pic:nvPicPr>
                          <pic:cNvPr id="24608" name="Picture 24608"/>
                          <pic:cNvPicPr/>
                        </pic:nvPicPr>
                        <pic:blipFill>
                          <a:blip r:embed="rId17"/>
                          <a:stretch>
                            <a:fillRect/>
                          </a:stretch>
                        </pic:blipFill>
                        <pic:spPr>
                          <a:xfrm>
                            <a:off x="0" y="3048"/>
                            <a:ext cx="7543800" cy="8068057"/>
                          </a:xfrm>
                          <a:prstGeom prst="rect">
                            <a:avLst/>
                          </a:prstGeom>
                        </pic:spPr>
                      </pic:pic>
                      <wps:wsp>
                        <wps:cNvPr id="1803" name="Rectangle 1803"/>
                        <wps:cNvSpPr/>
                        <wps:spPr>
                          <a:xfrm>
                            <a:off x="744891" y="6414877"/>
                            <a:ext cx="4894333" cy="318348"/>
                          </a:xfrm>
                          <a:prstGeom prst="rect">
                            <a:avLst/>
                          </a:prstGeom>
                          <a:ln>
                            <a:noFill/>
                          </a:ln>
                        </wps:spPr>
                        <wps:txbx>
                          <w:txbxContent>
                            <w:p w14:paraId="5BA638B4" w14:textId="77777777" w:rsidR="009A0844" w:rsidRDefault="001D224F">
                              <w:pPr>
                                <w:spacing w:after="160" w:line="259" w:lineRule="auto"/>
                                <w:ind w:left="0" w:firstLine="0"/>
                              </w:pPr>
                              <w:r>
                                <w:rPr>
                                  <w:color w:val="FFFEFD"/>
                                  <w:spacing w:val="-7"/>
                                  <w:w w:val="109"/>
                                  <w:sz w:val="34"/>
                                </w:rPr>
                                <w:t>Climate</w:t>
                              </w:r>
                              <w:r>
                                <w:rPr>
                                  <w:color w:val="FFFEFD"/>
                                  <w:spacing w:val="8"/>
                                  <w:w w:val="109"/>
                                  <w:sz w:val="34"/>
                                </w:rPr>
                                <w:t xml:space="preserve"> </w:t>
                              </w:r>
                              <w:r>
                                <w:rPr>
                                  <w:color w:val="FFFEFD"/>
                                  <w:spacing w:val="-7"/>
                                  <w:w w:val="109"/>
                                  <w:sz w:val="34"/>
                                </w:rPr>
                                <w:t>Neutral</w:t>
                              </w:r>
                              <w:r>
                                <w:rPr>
                                  <w:color w:val="FFFEFD"/>
                                  <w:spacing w:val="8"/>
                                  <w:w w:val="109"/>
                                  <w:sz w:val="34"/>
                                </w:rPr>
                                <w:t xml:space="preserve"> </w:t>
                              </w:r>
                              <w:r>
                                <w:rPr>
                                  <w:color w:val="FFFEFD"/>
                                  <w:spacing w:val="-7"/>
                                  <w:w w:val="109"/>
                                  <w:sz w:val="34"/>
                                </w:rPr>
                                <w:t>Certification</w:t>
                              </w:r>
                              <w:r>
                                <w:rPr>
                                  <w:color w:val="FFFEFD"/>
                                  <w:spacing w:val="8"/>
                                  <w:w w:val="109"/>
                                  <w:sz w:val="34"/>
                                </w:rPr>
                                <w:t xml:space="preserve"> </w:t>
                              </w:r>
                              <w:r>
                                <w:rPr>
                                  <w:color w:val="FFFEFD"/>
                                  <w:spacing w:val="-7"/>
                                  <w:w w:val="109"/>
                                  <w:sz w:val="34"/>
                                </w:rPr>
                                <w:t>Program</w:t>
                              </w:r>
                              <w:r>
                                <w:rPr>
                                  <w:color w:val="FFFEFD"/>
                                  <w:spacing w:val="15"/>
                                  <w:w w:val="109"/>
                                  <w:sz w:val="34"/>
                                </w:rPr>
                                <w:t xml:space="preserve"> </w:t>
                              </w:r>
                            </w:p>
                          </w:txbxContent>
                        </wps:txbx>
                        <wps:bodyPr horzOverflow="overflow" vert="horz" lIns="0" tIns="0" rIns="0" bIns="0" rtlCol="0">
                          <a:noAutofit/>
                        </wps:bodyPr>
                      </wps:wsp>
                      <wps:wsp>
                        <wps:cNvPr id="19874" name="Rectangle 19874"/>
                        <wps:cNvSpPr/>
                        <wps:spPr>
                          <a:xfrm>
                            <a:off x="1609456" y="6834733"/>
                            <a:ext cx="494163" cy="221543"/>
                          </a:xfrm>
                          <a:prstGeom prst="rect">
                            <a:avLst/>
                          </a:prstGeom>
                          <a:ln>
                            <a:noFill/>
                          </a:ln>
                        </wps:spPr>
                        <wps:txbx>
                          <w:txbxContent>
                            <w:p w14:paraId="59684932" w14:textId="07474A68" w:rsidR="009A0844" w:rsidRDefault="001D224F">
                              <w:pPr>
                                <w:spacing w:after="160" w:line="259" w:lineRule="auto"/>
                                <w:ind w:left="0" w:firstLine="0"/>
                              </w:pPr>
                              <w:r>
                                <w:rPr>
                                  <w:i/>
                                  <w:color w:val="FFFEFD"/>
                                  <w:spacing w:val="-5"/>
                                  <w:w w:val="104"/>
                                  <w:sz w:val="24"/>
                                </w:rPr>
                                <w:t>202</w:t>
                              </w:r>
                              <w:ins w:id="740" w:author="Ellen Brouwer" w:date="2022-03-14T09:51:00Z">
                                <w:r w:rsidR="003B24DF">
                                  <w:rPr>
                                    <w:i/>
                                    <w:color w:val="FFFEFD"/>
                                    <w:spacing w:val="-5"/>
                                    <w:w w:val="104"/>
                                    <w:sz w:val="24"/>
                                  </w:rPr>
                                  <w:t>2</w:t>
                                </w:r>
                              </w:ins>
                              <w:del w:id="741" w:author="Ellen Brouwer" w:date="2022-03-14T09:51:00Z">
                                <w:r w:rsidDel="003B24DF">
                                  <w:rPr>
                                    <w:i/>
                                    <w:color w:val="FFFEFD"/>
                                    <w:spacing w:val="-5"/>
                                    <w:w w:val="104"/>
                                    <w:sz w:val="24"/>
                                  </w:rPr>
                                  <w:delText>1</w:delText>
                                </w:r>
                              </w:del>
                              <w:r>
                                <w:rPr>
                                  <w:i/>
                                  <w:color w:val="FFFEFD"/>
                                  <w:spacing w:val="-5"/>
                                  <w:w w:val="104"/>
                                  <w:sz w:val="24"/>
                                </w:rPr>
                                <w:t>)</w:t>
                              </w:r>
                            </w:p>
                          </w:txbxContent>
                        </wps:txbx>
                        <wps:bodyPr horzOverflow="overflow" vert="horz" lIns="0" tIns="0" rIns="0" bIns="0" rtlCol="0">
                          <a:noAutofit/>
                        </wps:bodyPr>
                      </wps:wsp>
                      <wps:wsp>
                        <wps:cNvPr id="19873" name="Rectangle 19873"/>
                        <wps:cNvSpPr/>
                        <wps:spPr>
                          <a:xfrm>
                            <a:off x="744891" y="6834733"/>
                            <a:ext cx="58173" cy="221543"/>
                          </a:xfrm>
                          <a:prstGeom prst="rect">
                            <a:avLst/>
                          </a:prstGeom>
                          <a:ln>
                            <a:noFill/>
                          </a:ln>
                        </wps:spPr>
                        <wps:txbx>
                          <w:txbxContent>
                            <w:p w14:paraId="20160C37" w14:textId="77777777" w:rsidR="009A0844" w:rsidRDefault="001D224F">
                              <w:pPr>
                                <w:spacing w:after="160" w:line="259" w:lineRule="auto"/>
                                <w:ind w:left="0" w:firstLine="0"/>
                              </w:pPr>
                              <w:r>
                                <w:rPr>
                                  <w:i/>
                                  <w:color w:val="FFFEFD"/>
                                  <w:w w:val="96"/>
                                  <w:sz w:val="24"/>
                                </w:rPr>
                                <w:t>(</w:t>
                              </w:r>
                            </w:p>
                          </w:txbxContent>
                        </wps:txbx>
                        <wps:bodyPr horzOverflow="overflow" vert="horz" lIns="0" tIns="0" rIns="0" bIns="0" rtlCol="0">
                          <a:noAutofit/>
                        </wps:bodyPr>
                      </wps:wsp>
                      <wps:wsp>
                        <wps:cNvPr id="19875" name="Rectangle 19875"/>
                        <wps:cNvSpPr/>
                        <wps:spPr>
                          <a:xfrm>
                            <a:off x="803064" y="6834733"/>
                            <a:ext cx="1099807" cy="221543"/>
                          </a:xfrm>
                          <a:prstGeom prst="rect">
                            <a:avLst/>
                          </a:prstGeom>
                          <a:ln>
                            <a:noFill/>
                          </a:ln>
                        </wps:spPr>
                        <wps:txbx>
                          <w:txbxContent>
                            <w:p w14:paraId="7DA7C543" w14:textId="21E4A534" w:rsidR="009A0844" w:rsidRDefault="001D224F">
                              <w:pPr>
                                <w:spacing w:after="160" w:line="259" w:lineRule="auto"/>
                                <w:ind w:left="0" w:firstLine="0"/>
                              </w:pPr>
                              <w:proofErr w:type="spellStart"/>
                              <w:r>
                                <w:rPr>
                                  <w:i/>
                                  <w:color w:val="FFFEFD"/>
                                  <w:spacing w:val="-5"/>
                                  <w:w w:val="105"/>
                                  <w:sz w:val="24"/>
                                </w:rPr>
                                <w:t>vs</w:t>
                              </w:r>
                              <w:proofErr w:type="spellEnd"/>
                              <w:r>
                                <w:rPr>
                                  <w:i/>
                                  <w:color w:val="FFFEFD"/>
                                  <w:spacing w:val="6"/>
                                  <w:w w:val="105"/>
                                  <w:sz w:val="24"/>
                                </w:rPr>
                                <w:t xml:space="preserve"> </w:t>
                              </w:r>
                              <w:r>
                                <w:rPr>
                                  <w:i/>
                                  <w:color w:val="FFFEFD"/>
                                  <w:spacing w:val="-5"/>
                                  <w:w w:val="105"/>
                                  <w:sz w:val="24"/>
                                </w:rPr>
                                <w:t>1.</w:t>
                              </w:r>
                              <w:ins w:id="742" w:author="Ellen Brouwer" w:date="2022-03-14T09:51:00Z">
                                <w:r w:rsidR="003B24DF">
                                  <w:rPr>
                                    <w:i/>
                                    <w:color w:val="FFFEFD"/>
                                    <w:spacing w:val="-5"/>
                                    <w:w w:val="105"/>
                                    <w:sz w:val="24"/>
                                  </w:rPr>
                                  <w:t>2</w:t>
                                </w:r>
                              </w:ins>
                              <w:del w:id="743" w:author="Ellen Brouwer" w:date="2022-03-14T09:51:00Z">
                                <w:r w:rsidDel="003B24DF">
                                  <w:rPr>
                                    <w:i/>
                                    <w:color w:val="FFFEFD"/>
                                    <w:spacing w:val="-5"/>
                                    <w:w w:val="105"/>
                                    <w:sz w:val="24"/>
                                  </w:rPr>
                                  <w:delText>1</w:delText>
                                </w:r>
                              </w:del>
                              <w:r>
                                <w:rPr>
                                  <w:i/>
                                  <w:color w:val="FFFEFD"/>
                                  <w:spacing w:val="6"/>
                                  <w:w w:val="105"/>
                                  <w:sz w:val="24"/>
                                </w:rPr>
                                <w:t xml:space="preserve"> </w:t>
                              </w:r>
                              <w:r>
                                <w:rPr>
                                  <w:i/>
                                  <w:color w:val="FFFEFD"/>
                                  <w:spacing w:val="-5"/>
                                  <w:w w:val="105"/>
                                  <w:sz w:val="24"/>
                                </w:rPr>
                                <w:t>-</w:t>
                              </w:r>
                              <w:r>
                                <w:rPr>
                                  <w:i/>
                                  <w:color w:val="FFFEFD"/>
                                  <w:spacing w:val="6"/>
                                  <w:w w:val="105"/>
                                  <w:sz w:val="24"/>
                                </w:rPr>
                                <w:t xml:space="preserve"> </w:t>
                              </w:r>
                              <w:ins w:id="744" w:author="Ellen Brouwer" w:date="2022-03-14T09:51:00Z">
                                <w:r w:rsidR="003B24DF">
                                  <w:rPr>
                                    <w:i/>
                                    <w:color w:val="FFFEFD"/>
                                    <w:spacing w:val="-5"/>
                                    <w:w w:val="105"/>
                                    <w:sz w:val="24"/>
                                  </w:rPr>
                                  <w:t>May</w:t>
                                </w:r>
                              </w:ins>
                              <w:del w:id="745" w:author="Ellen Brouwer" w:date="2022-03-14T09:51:00Z">
                                <w:r w:rsidDel="003B24DF">
                                  <w:rPr>
                                    <w:i/>
                                    <w:color w:val="FFFEFD"/>
                                    <w:spacing w:val="-5"/>
                                    <w:w w:val="105"/>
                                    <w:sz w:val="24"/>
                                  </w:rPr>
                                  <w:delText>April</w:delText>
                                </w:r>
                              </w:del>
                              <w:r>
                                <w:rPr>
                                  <w:i/>
                                  <w:color w:val="FFFEFD"/>
                                  <w:spacing w:val="6"/>
                                  <w:w w:val="105"/>
                                  <w:sz w:val="24"/>
                                </w:rPr>
                                <w:t xml:space="preserve"> </w:t>
                              </w:r>
                            </w:p>
                          </w:txbxContent>
                        </wps:txbx>
                        <wps:bodyPr horzOverflow="overflow" vert="horz" lIns="0" tIns="0" rIns="0" bIns="0" rtlCol="0">
                          <a:noAutofit/>
                        </wps:bodyPr>
                      </wps:wsp>
                      <wps:wsp>
                        <wps:cNvPr id="1805" name="Rectangle 1805"/>
                        <wps:cNvSpPr/>
                        <wps:spPr>
                          <a:xfrm>
                            <a:off x="744891" y="5916508"/>
                            <a:ext cx="6875671" cy="521189"/>
                          </a:xfrm>
                          <a:prstGeom prst="rect">
                            <a:avLst/>
                          </a:prstGeom>
                          <a:ln>
                            <a:noFill/>
                          </a:ln>
                        </wps:spPr>
                        <wps:txbx>
                          <w:txbxContent>
                            <w:p w14:paraId="5D4F5EDE" w14:textId="77777777" w:rsidR="009A0844" w:rsidRDefault="001D224F">
                              <w:pPr>
                                <w:spacing w:after="160" w:line="259" w:lineRule="auto"/>
                                <w:ind w:left="0" w:firstLine="0"/>
                              </w:pPr>
                              <w:r>
                                <w:rPr>
                                  <w:color w:val="FFFEFD"/>
                                  <w:w w:val="117"/>
                                  <w:sz w:val="56"/>
                                </w:rPr>
                                <w:t>TRADEMARK</w:t>
                              </w:r>
                              <w:r>
                                <w:rPr>
                                  <w:color w:val="FFFEFD"/>
                                  <w:spacing w:val="17"/>
                                  <w:w w:val="117"/>
                                  <w:sz w:val="56"/>
                                </w:rPr>
                                <w:t xml:space="preserve"> </w:t>
                              </w:r>
                              <w:r>
                                <w:rPr>
                                  <w:color w:val="FFFEFD"/>
                                  <w:w w:val="117"/>
                                  <w:sz w:val="56"/>
                                </w:rPr>
                                <w:t>&amp;</w:t>
                              </w:r>
                              <w:r>
                                <w:rPr>
                                  <w:color w:val="FFFEFD"/>
                                  <w:spacing w:val="17"/>
                                  <w:w w:val="117"/>
                                  <w:sz w:val="56"/>
                                </w:rPr>
                                <w:t xml:space="preserve"> </w:t>
                              </w:r>
                              <w:r>
                                <w:rPr>
                                  <w:color w:val="FFFEFD"/>
                                  <w:w w:val="117"/>
                                  <w:sz w:val="56"/>
                                </w:rPr>
                                <w:t>CLAIMS</w:t>
                              </w:r>
                              <w:r>
                                <w:rPr>
                                  <w:color w:val="FFFEFD"/>
                                  <w:spacing w:val="17"/>
                                  <w:w w:val="117"/>
                                  <w:sz w:val="56"/>
                                </w:rPr>
                                <w:t xml:space="preserve"> </w:t>
                              </w:r>
                              <w:r>
                                <w:rPr>
                                  <w:color w:val="FFFEFD"/>
                                  <w:w w:val="117"/>
                                  <w:sz w:val="56"/>
                                </w:rPr>
                                <w:t>POLICY</w:t>
                              </w:r>
                            </w:p>
                          </w:txbxContent>
                        </wps:txbx>
                        <wps:bodyPr horzOverflow="overflow" vert="horz" lIns="0" tIns="0" rIns="0" bIns="0" rtlCol="0">
                          <a:noAutofit/>
                        </wps:bodyPr>
                      </wps:wsp>
                      <wps:wsp>
                        <wps:cNvPr id="25191" name="Shape 25191"/>
                        <wps:cNvSpPr/>
                        <wps:spPr>
                          <a:xfrm>
                            <a:off x="6192203" y="0"/>
                            <a:ext cx="630936" cy="3504502"/>
                          </a:xfrm>
                          <a:custGeom>
                            <a:avLst/>
                            <a:gdLst/>
                            <a:ahLst/>
                            <a:cxnLst/>
                            <a:rect l="0" t="0" r="0" b="0"/>
                            <a:pathLst>
                              <a:path w="630936" h="3504502">
                                <a:moveTo>
                                  <a:pt x="0" y="0"/>
                                </a:moveTo>
                                <a:lnTo>
                                  <a:pt x="630936" y="0"/>
                                </a:lnTo>
                                <a:lnTo>
                                  <a:pt x="630936" y="3504502"/>
                                </a:lnTo>
                                <a:lnTo>
                                  <a:pt x="0" y="3504502"/>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25192" name="Shape 25192"/>
                        <wps:cNvSpPr/>
                        <wps:spPr>
                          <a:xfrm>
                            <a:off x="6201436" y="0"/>
                            <a:ext cx="508000" cy="3374645"/>
                          </a:xfrm>
                          <a:custGeom>
                            <a:avLst/>
                            <a:gdLst/>
                            <a:ahLst/>
                            <a:cxnLst/>
                            <a:rect l="0" t="0" r="0" b="0"/>
                            <a:pathLst>
                              <a:path w="508000" h="3374645">
                                <a:moveTo>
                                  <a:pt x="0" y="0"/>
                                </a:moveTo>
                                <a:lnTo>
                                  <a:pt x="508000" y="0"/>
                                </a:lnTo>
                                <a:lnTo>
                                  <a:pt x="508000" y="3374645"/>
                                </a:lnTo>
                                <a:lnTo>
                                  <a:pt x="0" y="3374645"/>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1810" name="Shape 1810"/>
                        <wps:cNvSpPr/>
                        <wps:spPr>
                          <a:xfrm>
                            <a:off x="6226581" y="0"/>
                            <a:ext cx="477406" cy="3294008"/>
                          </a:xfrm>
                          <a:custGeom>
                            <a:avLst/>
                            <a:gdLst/>
                            <a:ahLst/>
                            <a:cxnLst/>
                            <a:rect l="0" t="0" r="0" b="0"/>
                            <a:pathLst>
                              <a:path w="477406" h="3294008">
                                <a:moveTo>
                                  <a:pt x="0" y="0"/>
                                </a:moveTo>
                                <a:lnTo>
                                  <a:pt x="477406" y="0"/>
                                </a:lnTo>
                                <a:lnTo>
                                  <a:pt x="477406" y="3055299"/>
                                </a:lnTo>
                                <a:cubicBezTo>
                                  <a:pt x="477406" y="3187138"/>
                                  <a:pt x="370536" y="3294008"/>
                                  <a:pt x="238697" y="3294008"/>
                                </a:cubicBezTo>
                                <a:cubicBezTo>
                                  <a:pt x="106871" y="3294008"/>
                                  <a:pt x="0" y="3187138"/>
                                  <a:pt x="0" y="3055299"/>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pic:pic xmlns:pic="http://schemas.openxmlformats.org/drawingml/2006/picture">
                        <pic:nvPicPr>
                          <pic:cNvPr id="24609" name="Picture 24609"/>
                          <pic:cNvPicPr/>
                        </pic:nvPicPr>
                        <pic:blipFill>
                          <a:blip r:embed="rId18"/>
                          <a:stretch>
                            <a:fillRect/>
                          </a:stretch>
                        </pic:blipFill>
                        <pic:spPr>
                          <a:xfrm>
                            <a:off x="6225032" y="0"/>
                            <a:ext cx="478536" cy="3294888"/>
                          </a:xfrm>
                          <a:prstGeom prst="rect">
                            <a:avLst/>
                          </a:prstGeom>
                        </pic:spPr>
                      </pic:pic>
                      <wps:wsp>
                        <wps:cNvPr id="25193" name="Shape 25193"/>
                        <wps:cNvSpPr/>
                        <wps:spPr>
                          <a:xfrm>
                            <a:off x="5796331" y="2431403"/>
                            <a:ext cx="1453896" cy="1449324"/>
                          </a:xfrm>
                          <a:custGeom>
                            <a:avLst/>
                            <a:gdLst/>
                            <a:ahLst/>
                            <a:cxnLst/>
                            <a:rect l="0" t="0" r="0" b="0"/>
                            <a:pathLst>
                              <a:path w="1453896" h="1449324">
                                <a:moveTo>
                                  <a:pt x="0" y="0"/>
                                </a:moveTo>
                                <a:lnTo>
                                  <a:pt x="1453896" y="0"/>
                                </a:lnTo>
                                <a:lnTo>
                                  <a:pt x="1453896" y="1449324"/>
                                </a:lnTo>
                                <a:lnTo>
                                  <a:pt x="0" y="1449324"/>
                                </a:lnTo>
                                <a:lnTo>
                                  <a:pt x="0" y="0"/>
                                </a:lnTo>
                              </a:path>
                            </a:pathLst>
                          </a:custGeom>
                          <a:ln w="0" cap="flat">
                            <a:miter lim="127000"/>
                          </a:ln>
                        </wps:spPr>
                        <wps:style>
                          <a:lnRef idx="0">
                            <a:srgbClr val="000000">
                              <a:alpha val="0"/>
                            </a:srgbClr>
                          </a:lnRef>
                          <a:fillRef idx="1">
                            <a:srgbClr val="181717">
                              <a:alpha val="30196"/>
                            </a:srgbClr>
                          </a:fillRef>
                          <a:effectRef idx="0">
                            <a:scrgbClr r="0" g="0" b="0"/>
                          </a:effectRef>
                          <a:fontRef idx="none"/>
                        </wps:style>
                        <wps:bodyPr/>
                      </wps:wsp>
                      <wps:wsp>
                        <wps:cNvPr id="1814" name="Shape 1814"/>
                        <wps:cNvSpPr/>
                        <wps:spPr>
                          <a:xfrm>
                            <a:off x="6543954" y="3068676"/>
                            <a:ext cx="561911" cy="634378"/>
                          </a:xfrm>
                          <a:custGeom>
                            <a:avLst/>
                            <a:gdLst/>
                            <a:ahLst/>
                            <a:cxnLst/>
                            <a:rect l="0" t="0" r="0" b="0"/>
                            <a:pathLst>
                              <a:path w="561911" h="634378">
                                <a:moveTo>
                                  <a:pt x="554825" y="0"/>
                                </a:moveTo>
                                <a:cubicBezTo>
                                  <a:pt x="561911" y="165341"/>
                                  <a:pt x="508203" y="326263"/>
                                  <a:pt x="378371" y="452374"/>
                                </a:cubicBezTo>
                                <a:cubicBezTo>
                                  <a:pt x="275019" y="552755"/>
                                  <a:pt x="137261" y="615467"/>
                                  <a:pt x="0" y="634378"/>
                                </a:cubicBezTo>
                                <a:cubicBezTo>
                                  <a:pt x="131051" y="609651"/>
                                  <a:pt x="248056" y="520434"/>
                                  <a:pt x="351904" y="416598"/>
                                </a:cubicBezTo>
                                <a:cubicBezTo>
                                  <a:pt x="477736" y="290754"/>
                                  <a:pt x="555689" y="159474"/>
                                  <a:pt x="554825" y="0"/>
                                </a:cubicBezTo>
                                <a:close/>
                              </a:path>
                            </a:pathLst>
                          </a:custGeom>
                          <a:ln w="0" cap="flat">
                            <a:miter lim="127000"/>
                          </a:ln>
                        </wps:spPr>
                        <wps:style>
                          <a:lnRef idx="0">
                            <a:srgbClr val="000000">
                              <a:alpha val="0"/>
                            </a:srgbClr>
                          </a:lnRef>
                          <a:fillRef idx="1">
                            <a:srgbClr val="323B58"/>
                          </a:fillRef>
                          <a:effectRef idx="0">
                            <a:scrgbClr r="0" g="0" b="0"/>
                          </a:effectRef>
                          <a:fontRef idx="none"/>
                        </wps:style>
                        <wps:bodyPr/>
                      </wps:wsp>
                      <pic:pic xmlns:pic="http://schemas.openxmlformats.org/drawingml/2006/picture">
                        <pic:nvPicPr>
                          <pic:cNvPr id="24610" name="Picture 24610"/>
                          <pic:cNvPicPr/>
                        </pic:nvPicPr>
                        <pic:blipFill>
                          <a:blip r:embed="rId19"/>
                          <a:stretch>
                            <a:fillRect/>
                          </a:stretch>
                        </pic:blipFill>
                        <pic:spPr>
                          <a:xfrm>
                            <a:off x="5840984" y="2452624"/>
                            <a:ext cx="1258824" cy="1258824"/>
                          </a:xfrm>
                          <a:prstGeom prst="rect">
                            <a:avLst/>
                          </a:prstGeom>
                        </pic:spPr>
                      </pic:pic>
                      <wps:wsp>
                        <wps:cNvPr id="1817" name="Shape 1817"/>
                        <wps:cNvSpPr/>
                        <wps:spPr>
                          <a:xfrm>
                            <a:off x="6314486" y="2927438"/>
                            <a:ext cx="145091" cy="290154"/>
                          </a:xfrm>
                          <a:custGeom>
                            <a:avLst/>
                            <a:gdLst/>
                            <a:ahLst/>
                            <a:cxnLst/>
                            <a:rect l="0" t="0" r="0" b="0"/>
                            <a:pathLst>
                              <a:path w="145091" h="290154">
                                <a:moveTo>
                                  <a:pt x="144843" y="0"/>
                                </a:moveTo>
                                <a:lnTo>
                                  <a:pt x="145091" y="35"/>
                                </a:lnTo>
                                <a:lnTo>
                                  <a:pt x="145091" y="115099"/>
                                </a:lnTo>
                                <a:lnTo>
                                  <a:pt x="99771" y="70193"/>
                                </a:lnTo>
                                <a:cubicBezTo>
                                  <a:pt x="95796" y="66650"/>
                                  <a:pt x="90615" y="64389"/>
                                  <a:pt x="85687" y="64516"/>
                                </a:cubicBezTo>
                                <a:lnTo>
                                  <a:pt x="85230" y="64516"/>
                                </a:lnTo>
                                <a:cubicBezTo>
                                  <a:pt x="81115" y="64618"/>
                                  <a:pt x="75997" y="65926"/>
                                  <a:pt x="71984" y="69901"/>
                                </a:cubicBezTo>
                                <a:cubicBezTo>
                                  <a:pt x="67945" y="73851"/>
                                  <a:pt x="66624" y="79146"/>
                                  <a:pt x="66561" y="83325"/>
                                </a:cubicBezTo>
                                <a:lnTo>
                                  <a:pt x="66853" y="200711"/>
                                </a:lnTo>
                                <a:cubicBezTo>
                                  <a:pt x="66929" y="205270"/>
                                  <a:pt x="68186" y="210553"/>
                                  <a:pt x="72377" y="214643"/>
                                </a:cubicBezTo>
                                <a:cubicBezTo>
                                  <a:pt x="76390" y="218643"/>
                                  <a:pt x="81674" y="219773"/>
                                  <a:pt x="85839" y="219773"/>
                                </a:cubicBezTo>
                                <a:lnTo>
                                  <a:pt x="86093" y="219773"/>
                                </a:lnTo>
                                <a:cubicBezTo>
                                  <a:pt x="90221" y="219786"/>
                                  <a:pt x="95605" y="218491"/>
                                  <a:pt x="99568" y="214592"/>
                                </a:cubicBezTo>
                                <a:cubicBezTo>
                                  <a:pt x="103518" y="210731"/>
                                  <a:pt x="104877" y="205664"/>
                                  <a:pt x="105207" y="201498"/>
                                </a:cubicBezTo>
                                <a:lnTo>
                                  <a:pt x="105207" y="200596"/>
                                </a:lnTo>
                                <a:lnTo>
                                  <a:pt x="105016" y="129362"/>
                                </a:lnTo>
                                <a:lnTo>
                                  <a:pt x="145091" y="169180"/>
                                </a:lnTo>
                                <a:lnTo>
                                  <a:pt x="145091" y="290154"/>
                                </a:lnTo>
                                <a:lnTo>
                                  <a:pt x="116353" y="287298"/>
                                </a:lnTo>
                                <a:cubicBezTo>
                                  <a:pt x="50159" y="273877"/>
                                  <a:pt x="379" y="215605"/>
                                  <a:pt x="102" y="145440"/>
                                </a:cubicBezTo>
                                <a:cubicBezTo>
                                  <a:pt x="0" y="65316"/>
                                  <a:pt x="64630" y="279"/>
                                  <a:pt x="1448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18" name="Shape 1818"/>
                        <wps:cNvSpPr/>
                        <wps:spPr>
                          <a:xfrm>
                            <a:off x="6141779" y="2796212"/>
                            <a:ext cx="317798" cy="551881"/>
                          </a:xfrm>
                          <a:custGeom>
                            <a:avLst/>
                            <a:gdLst/>
                            <a:ahLst/>
                            <a:cxnLst/>
                            <a:rect l="0" t="0" r="0" b="0"/>
                            <a:pathLst>
                              <a:path w="317798" h="551881">
                                <a:moveTo>
                                  <a:pt x="315059" y="392"/>
                                </a:moveTo>
                                <a:lnTo>
                                  <a:pt x="317798" y="603"/>
                                </a:lnTo>
                                <a:lnTo>
                                  <a:pt x="317798" y="73575"/>
                                </a:lnTo>
                                <a:lnTo>
                                  <a:pt x="317398" y="73517"/>
                                </a:lnTo>
                                <a:cubicBezTo>
                                  <a:pt x="205346" y="73835"/>
                                  <a:pt x="114833" y="164818"/>
                                  <a:pt x="115100" y="276819"/>
                                </a:cubicBezTo>
                                <a:cubicBezTo>
                                  <a:pt x="115411" y="374865"/>
                                  <a:pt x="185109" y="456400"/>
                                  <a:pt x="277578" y="475047"/>
                                </a:cubicBezTo>
                                <a:lnTo>
                                  <a:pt x="317798" y="478988"/>
                                </a:lnTo>
                                <a:lnTo>
                                  <a:pt x="317798" y="551361"/>
                                </a:lnTo>
                                <a:lnTo>
                                  <a:pt x="312114" y="551881"/>
                                </a:lnTo>
                                <a:cubicBezTo>
                                  <a:pt x="259008" y="551649"/>
                                  <a:pt x="205399" y="536104"/>
                                  <a:pt x="158217" y="503933"/>
                                </a:cubicBezTo>
                                <a:cubicBezTo>
                                  <a:pt x="32410" y="418132"/>
                                  <a:pt x="0" y="246580"/>
                                  <a:pt x="85814" y="120774"/>
                                </a:cubicBezTo>
                                <a:cubicBezTo>
                                  <a:pt x="139440" y="42153"/>
                                  <a:pt x="226552" y="0"/>
                                  <a:pt x="315059" y="392"/>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19" name="Shape 1819"/>
                        <wps:cNvSpPr/>
                        <wps:spPr>
                          <a:xfrm>
                            <a:off x="6459577" y="2796815"/>
                            <a:ext cx="309404" cy="550758"/>
                          </a:xfrm>
                          <a:custGeom>
                            <a:avLst/>
                            <a:gdLst/>
                            <a:ahLst/>
                            <a:cxnLst/>
                            <a:rect l="0" t="0" r="0" b="0"/>
                            <a:pathLst>
                              <a:path w="309404" h="550758">
                                <a:moveTo>
                                  <a:pt x="0" y="0"/>
                                </a:moveTo>
                                <a:lnTo>
                                  <a:pt x="37075" y="2857"/>
                                </a:lnTo>
                                <a:cubicBezTo>
                                  <a:pt x="76767" y="8839"/>
                                  <a:pt x="115766" y="23620"/>
                                  <a:pt x="151149" y="47755"/>
                                </a:cubicBezTo>
                                <a:cubicBezTo>
                                  <a:pt x="276955" y="133557"/>
                                  <a:pt x="309404" y="305121"/>
                                  <a:pt x="223551" y="430902"/>
                                </a:cubicBezTo>
                                <a:cubicBezTo>
                                  <a:pt x="180657" y="493792"/>
                                  <a:pt x="116329" y="533346"/>
                                  <a:pt x="46996" y="546454"/>
                                </a:cubicBezTo>
                                <a:lnTo>
                                  <a:pt x="0" y="550758"/>
                                </a:lnTo>
                                <a:lnTo>
                                  <a:pt x="0" y="478385"/>
                                </a:lnTo>
                                <a:lnTo>
                                  <a:pt x="667" y="478450"/>
                                </a:lnTo>
                                <a:cubicBezTo>
                                  <a:pt x="88817" y="478171"/>
                                  <a:pt x="163430" y="421694"/>
                                  <a:pt x="191141" y="343183"/>
                                </a:cubicBezTo>
                                <a:cubicBezTo>
                                  <a:pt x="196476" y="328121"/>
                                  <a:pt x="188602" y="311687"/>
                                  <a:pt x="173551" y="306378"/>
                                </a:cubicBezTo>
                                <a:cubicBezTo>
                                  <a:pt x="158604" y="301095"/>
                                  <a:pt x="142081" y="308944"/>
                                  <a:pt x="136772" y="324006"/>
                                </a:cubicBezTo>
                                <a:cubicBezTo>
                                  <a:pt x="116821" y="380229"/>
                                  <a:pt x="63456" y="420704"/>
                                  <a:pt x="540" y="420831"/>
                                </a:cubicBezTo>
                                <a:lnTo>
                                  <a:pt x="0" y="420777"/>
                                </a:lnTo>
                                <a:lnTo>
                                  <a:pt x="0" y="299803"/>
                                </a:lnTo>
                                <a:lnTo>
                                  <a:pt x="44888" y="344402"/>
                                </a:lnTo>
                                <a:cubicBezTo>
                                  <a:pt x="48737" y="347819"/>
                                  <a:pt x="53549" y="350130"/>
                                  <a:pt x="58630" y="350092"/>
                                </a:cubicBezTo>
                                <a:lnTo>
                                  <a:pt x="59163" y="350092"/>
                                </a:lnTo>
                                <a:cubicBezTo>
                                  <a:pt x="59963" y="350079"/>
                                  <a:pt x="61195" y="350079"/>
                                  <a:pt x="63252" y="349698"/>
                                </a:cubicBezTo>
                                <a:cubicBezTo>
                                  <a:pt x="71698" y="348593"/>
                                  <a:pt x="78492" y="338916"/>
                                  <a:pt x="78442" y="331969"/>
                                </a:cubicBezTo>
                                <a:lnTo>
                                  <a:pt x="78530" y="330673"/>
                                </a:lnTo>
                                <a:lnTo>
                                  <a:pt x="78213" y="213948"/>
                                </a:lnTo>
                                <a:lnTo>
                                  <a:pt x="78137" y="212779"/>
                                </a:lnTo>
                                <a:cubicBezTo>
                                  <a:pt x="77718" y="208588"/>
                                  <a:pt x="76194" y="203712"/>
                                  <a:pt x="72244" y="199940"/>
                                </a:cubicBezTo>
                                <a:cubicBezTo>
                                  <a:pt x="68180" y="196066"/>
                                  <a:pt x="62871" y="194745"/>
                                  <a:pt x="58617" y="194821"/>
                                </a:cubicBezTo>
                                <a:cubicBezTo>
                                  <a:pt x="54261" y="194758"/>
                                  <a:pt x="48978" y="196180"/>
                                  <a:pt x="44965" y="200130"/>
                                </a:cubicBezTo>
                                <a:cubicBezTo>
                                  <a:pt x="41104" y="204131"/>
                                  <a:pt x="39795" y="209134"/>
                                  <a:pt x="39567" y="213338"/>
                                </a:cubicBezTo>
                                <a:lnTo>
                                  <a:pt x="39744" y="285106"/>
                                </a:lnTo>
                                <a:cubicBezTo>
                                  <a:pt x="31718" y="277156"/>
                                  <a:pt x="20641" y="266177"/>
                                  <a:pt x="6476" y="252138"/>
                                </a:cubicBezTo>
                                <a:lnTo>
                                  <a:pt x="0" y="245722"/>
                                </a:lnTo>
                                <a:lnTo>
                                  <a:pt x="0" y="130658"/>
                                </a:lnTo>
                                <a:lnTo>
                                  <a:pt x="41496" y="136583"/>
                                </a:lnTo>
                                <a:cubicBezTo>
                                  <a:pt x="81154" y="148387"/>
                                  <a:pt x="113684" y="176829"/>
                                  <a:pt x="131248" y="213871"/>
                                </a:cubicBezTo>
                                <a:cubicBezTo>
                                  <a:pt x="138030" y="228223"/>
                                  <a:pt x="155149" y="234420"/>
                                  <a:pt x="169552" y="227600"/>
                                </a:cubicBezTo>
                                <a:cubicBezTo>
                                  <a:pt x="184017" y="220831"/>
                                  <a:pt x="190164" y="203623"/>
                                  <a:pt x="183344" y="189195"/>
                                </a:cubicBezTo>
                                <a:lnTo>
                                  <a:pt x="183331" y="189195"/>
                                </a:lnTo>
                                <a:cubicBezTo>
                                  <a:pt x="159003" y="137608"/>
                                  <a:pt x="113474" y="97886"/>
                                  <a:pt x="57989" y="81330"/>
                                </a:cubicBezTo>
                                <a:lnTo>
                                  <a:pt x="0" y="7297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0" name="Shape 1820"/>
                        <wps:cNvSpPr/>
                        <wps:spPr>
                          <a:xfrm>
                            <a:off x="6155805" y="2610258"/>
                            <a:ext cx="98908" cy="105486"/>
                          </a:xfrm>
                          <a:custGeom>
                            <a:avLst/>
                            <a:gdLst/>
                            <a:ahLst/>
                            <a:cxnLst/>
                            <a:rect l="0" t="0" r="0" b="0"/>
                            <a:pathLst>
                              <a:path w="98908" h="105486">
                                <a:moveTo>
                                  <a:pt x="39814" y="851"/>
                                </a:moveTo>
                                <a:cubicBezTo>
                                  <a:pt x="45529" y="0"/>
                                  <a:pt x="50787" y="114"/>
                                  <a:pt x="55600" y="1207"/>
                                </a:cubicBezTo>
                                <a:cubicBezTo>
                                  <a:pt x="60401" y="2286"/>
                                  <a:pt x="64630" y="4127"/>
                                  <a:pt x="68288" y="6706"/>
                                </a:cubicBezTo>
                                <a:cubicBezTo>
                                  <a:pt x="71945" y="9284"/>
                                  <a:pt x="74892" y="12078"/>
                                  <a:pt x="77101" y="15062"/>
                                </a:cubicBezTo>
                                <a:lnTo>
                                  <a:pt x="59423" y="26213"/>
                                </a:lnTo>
                                <a:cubicBezTo>
                                  <a:pt x="58242" y="25210"/>
                                  <a:pt x="56820" y="24041"/>
                                  <a:pt x="55156" y="22720"/>
                                </a:cubicBezTo>
                                <a:cubicBezTo>
                                  <a:pt x="53505" y="21399"/>
                                  <a:pt x="51524" y="20434"/>
                                  <a:pt x="49200" y="19812"/>
                                </a:cubicBezTo>
                                <a:cubicBezTo>
                                  <a:pt x="46888" y="19177"/>
                                  <a:pt x="44259" y="19050"/>
                                  <a:pt x="41313" y="19431"/>
                                </a:cubicBezTo>
                                <a:cubicBezTo>
                                  <a:pt x="38354" y="19812"/>
                                  <a:pt x="35077" y="21133"/>
                                  <a:pt x="31471" y="23419"/>
                                </a:cubicBezTo>
                                <a:cubicBezTo>
                                  <a:pt x="29349" y="24752"/>
                                  <a:pt x="27330" y="26607"/>
                                  <a:pt x="25412" y="28956"/>
                                </a:cubicBezTo>
                                <a:cubicBezTo>
                                  <a:pt x="23495" y="31331"/>
                                  <a:pt x="22174" y="34277"/>
                                  <a:pt x="21437" y="37808"/>
                                </a:cubicBezTo>
                                <a:cubicBezTo>
                                  <a:pt x="20701" y="41351"/>
                                  <a:pt x="20866" y="45479"/>
                                  <a:pt x="21920" y="50190"/>
                                </a:cubicBezTo>
                                <a:cubicBezTo>
                                  <a:pt x="22961" y="54915"/>
                                  <a:pt x="25374" y="60261"/>
                                  <a:pt x="29146" y="66230"/>
                                </a:cubicBezTo>
                                <a:cubicBezTo>
                                  <a:pt x="31521" y="70002"/>
                                  <a:pt x="34201" y="73393"/>
                                  <a:pt x="37198" y="76390"/>
                                </a:cubicBezTo>
                                <a:cubicBezTo>
                                  <a:pt x="40182" y="79388"/>
                                  <a:pt x="43370" y="81699"/>
                                  <a:pt x="46736" y="83299"/>
                                </a:cubicBezTo>
                                <a:cubicBezTo>
                                  <a:pt x="50114" y="84912"/>
                                  <a:pt x="53606" y="85661"/>
                                  <a:pt x="57239" y="85572"/>
                                </a:cubicBezTo>
                                <a:cubicBezTo>
                                  <a:pt x="60858" y="85496"/>
                                  <a:pt x="64554" y="84252"/>
                                  <a:pt x="68326" y="81877"/>
                                </a:cubicBezTo>
                                <a:cubicBezTo>
                                  <a:pt x="73279" y="78753"/>
                                  <a:pt x="76505" y="74828"/>
                                  <a:pt x="78029" y="70078"/>
                                </a:cubicBezTo>
                                <a:cubicBezTo>
                                  <a:pt x="79540" y="65341"/>
                                  <a:pt x="79210" y="60033"/>
                                  <a:pt x="77038" y="54153"/>
                                </a:cubicBezTo>
                                <a:lnTo>
                                  <a:pt x="94716" y="43002"/>
                                </a:lnTo>
                                <a:cubicBezTo>
                                  <a:pt x="96774" y="48184"/>
                                  <a:pt x="98031" y="53302"/>
                                  <a:pt x="98463" y="58344"/>
                                </a:cubicBezTo>
                                <a:cubicBezTo>
                                  <a:pt x="98908" y="63398"/>
                                  <a:pt x="98450" y="68263"/>
                                  <a:pt x="97129" y="72949"/>
                                </a:cubicBezTo>
                                <a:cubicBezTo>
                                  <a:pt x="95796" y="77635"/>
                                  <a:pt x="93535" y="82042"/>
                                  <a:pt x="90335" y="86208"/>
                                </a:cubicBezTo>
                                <a:cubicBezTo>
                                  <a:pt x="87135" y="90360"/>
                                  <a:pt x="82905" y="94107"/>
                                  <a:pt x="77635" y="97422"/>
                                </a:cubicBezTo>
                                <a:cubicBezTo>
                                  <a:pt x="71984" y="100990"/>
                                  <a:pt x="66205" y="103314"/>
                                  <a:pt x="60299" y="104407"/>
                                </a:cubicBezTo>
                                <a:cubicBezTo>
                                  <a:pt x="54394" y="105486"/>
                                  <a:pt x="48552" y="105245"/>
                                  <a:pt x="42786" y="103670"/>
                                </a:cubicBezTo>
                                <a:cubicBezTo>
                                  <a:pt x="37007" y="102095"/>
                                  <a:pt x="31420" y="99136"/>
                                  <a:pt x="25997" y="94818"/>
                                </a:cubicBezTo>
                                <a:cubicBezTo>
                                  <a:pt x="20574" y="90488"/>
                                  <a:pt x="15570" y="84671"/>
                                  <a:pt x="10960" y="77368"/>
                                </a:cubicBezTo>
                                <a:cubicBezTo>
                                  <a:pt x="6299" y="69977"/>
                                  <a:pt x="3213" y="62865"/>
                                  <a:pt x="1701" y="56020"/>
                                </a:cubicBezTo>
                                <a:cubicBezTo>
                                  <a:pt x="190" y="49174"/>
                                  <a:pt x="0" y="42786"/>
                                  <a:pt x="1143" y="36843"/>
                                </a:cubicBezTo>
                                <a:cubicBezTo>
                                  <a:pt x="2286" y="30912"/>
                                  <a:pt x="4635" y="25502"/>
                                  <a:pt x="8204" y="20625"/>
                                </a:cubicBezTo>
                                <a:cubicBezTo>
                                  <a:pt x="11773" y="15735"/>
                                  <a:pt x="16268" y="11582"/>
                                  <a:pt x="21691" y="8166"/>
                                </a:cubicBezTo>
                                <a:cubicBezTo>
                                  <a:pt x="28054" y="4153"/>
                                  <a:pt x="34099" y="1714"/>
                                  <a:pt x="39814" y="851"/>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1" name="Shape 1821"/>
                        <wps:cNvSpPr/>
                        <wps:spPr>
                          <a:xfrm>
                            <a:off x="6246413" y="2576647"/>
                            <a:ext cx="100889" cy="101092"/>
                          </a:xfrm>
                          <a:custGeom>
                            <a:avLst/>
                            <a:gdLst/>
                            <a:ahLst/>
                            <a:cxnLst/>
                            <a:rect l="0" t="0" r="0" b="0"/>
                            <a:pathLst>
                              <a:path w="100889" h="101092">
                                <a:moveTo>
                                  <a:pt x="19609" y="0"/>
                                </a:moveTo>
                                <a:lnTo>
                                  <a:pt x="47942" y="76873"/>
                                </a:lnTo>
                                <a:lnTo>
                                  <a:pt x="94615" y="59665"/>
                                </a:lnTo>
                                <a:lnTo>
                                  <a:pt x="100889" y="76670"/>
                                </a:lnTo>
                                <a:lnTo>
                                  <a:pt x="34595" y="101092"/>
                                </a:lnTo>
                                <a:lnTo>
                                  <a:pt x="0" y="7226"/>
                                </a:lnTo>
                                <a:lnTo>
                                  <a:pt x="1960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2" name="Shape 1822"/>
                        <wps:cNvSpPr/>
                        <wps:spPr>
                          <a:xfrm>
                            <a:off x="6337680" y="2549877"/>
                            <a:ext cx="41453" cy="102209"/>
                          </a:xfrm>
                          <a:custGeom>
                            <a:avLst/>
                            <a:gdLst/>
                            <a:ahLst/>
                            <a:cxnLst/>
                            <a:rect l="0" t="0" r="0" b="0"/>
                            <a:pathLst>
                              <a:path w="41453" h="102209">
                                <a:moveTo>
                                  <a:pt x="20434" y="0"/>
                                </a:moveTo>
                                <a:lnTo>
                                  <a:pt x="41453" y="97815"/>
                                </a:lnTo>
                                <a:lnTo>
                                  <a:pt x="21018" y="102209"/>
                                </a:lnTo>
                                <a:lnTo>
                                  <a:pt x="0" y="4394"/>
                                </a:lnTo>
                                <a:lnTo>
                                  <a:pt x="2043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3" name="Shape 1823"/>
                        <wps:cNvSpPr/>
                        <wps:spPr>
                          <a:xfrm>
                            <a:off x="6393080" y="2538925"/>
                            <a:ext cx="100305" cy="103264"/>
                          </a:xfrm>
                          <a:custGeom>
                            <a:avLst/>
                            <a:gdLst/>
                            <a:ahLst/>
                            <a:cxnLst/>
                            <a:rect l="0" t="0" r="0" b="0"/>
                            <a:pathLst>
                              <a:path w="100305" h="103264">
                                <a:moveTo>
                                  <a:pt x="96927" y="0"/>
                                </a:moveTo>
                                <a:lnTo>
                                  <a:pt x="100305" y="99987"/>
                                </a:lnTo>
                                <a:lnTo>
                                  <a:pt x="80810" y="100648"/>
                                </a:lnTo>
                                <a:lnTo>
                                  <a:pt x="77991" y="17094"/>
                                </a:lnTo>
                                <a:lnTo>
                                  <a:pt x="77712" y="17094"/>
                                </a:lnTo>
                                <a:lnTo>
                                  <a:pt x="61862" y="101283"/>
                                </a:lnTo>
                                <a:lnTo>
                                  <a:pt x="41402" y="101981"/>
                                </a:lnTo>
                                <a:lnTo>
                                  <a:pt x="20333" y="19037"/>
                                </a:lnTo>
                                <a:lnTo>
                                  <a:pt x="20053" y="19037"/>
                                </a:lnTo>
                                <a:lnTo>
                                  <a:pt x="22873" y="102603"/>
                                </a:lnTo>
                                <a:lnTo>
                                  <a:pt x="3378" y="103264"/>
                                </a:lnTo>
                                <a:lnTo>
                                  <a:pt x="0" y="3264"/>
                                </a:lnTo>
                                <a:lnTo>
                                  <a:pt x="30506" y="2235"/>
                                </a:lnTo>
                                <a:lnTo>
                                  <a:pt x="51270" y="80455"/>
                                </a:lnTo>
                                <a:lnTo>
                                  <a:pt x="51537" y="80442"/>
                                </a:lnTo>
                                <a:lnTo>
                                  <a:pt x="66713" y="1016"/>
                                </a:lnTo>
                                <a:lnTo>
                                  <a:pt x="9692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4" name="Shape 1824"/>
                        <wps:cNvSpPr/>
                        <wps:spPr>
                          <a:xfrm>
                            <a:off x="6502382" y="2551622"/>
                            <a:ext cx="54115" cy="92694"/>
                          </a:xfrm>
                          <a:custGeom>
                            <a:avLst/>
                            <a:gdLst/>
                            <a:ahLst/>
                            <a:cxnLst/>
                            <a:rect l="0" t="0" r="0" b="0"/>
                            <a:pathLst>
                              <a:path w="54115" h="92694">
                                <a:moveTo>
                                  <a:pt x="54115" y="0"/>
                                </a:moveTo>
                                <a:lnTo>
                                  <a:pt x="54115" y="36498"/>
                                </a:lnTo>
                                <a:lnTo>
                                  <a:pt x="41643" y="58201"/>
                                </a:lnTo>
                                <a:lnTo>
                                  <a:pt x="54115" y="60836"/>
                                </a:lnTo>
                                <a:lnTo>
                                  <a:pt x="54115" y="78491"/>
                                </a:lnTo>
                                <a:lnTo>
                                  <a:pt x="32614" y="73949"/>
                                </a:lnTo>
                                <a:lnTo>
                                  <a:pt x="21539" y="92694"/>
                                </a:lnTo>
                                <a:lnTo>
                                  <a:pt x="0" y="88134"/>
                                </a:lnTo>
                                <a:lnTo>
                                  <a:pt x="541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5" name="Shape 1825"/>
                        <wps:cNvSpPr/>
                        <wps:spPr>
                          <a:xfrm>
                            <a:off x="6556496" y="2549243"/>
                            <a:ext cx="38862" cy="110160"/>
                          </a:xfrm>
                          <a:custGeom>
                            <a:avLst/>
                            <a:gdLst/>
                            <a:ahLst/>
                            <a:cxnLst/>
                            <a:rect l="0" t="0" r="0" b="0"/>
                            <a:pathLst>
                              <a:path w="38862" h="110160">
                                <a:moveTo>
                                  <a:pt x="1460" y="0"/>
                                </a:moveTo>
                                <a:lnTo>
                                  <a:pt x="25057" y="4991"/>
                                </a:lnTo>
                                <a:lnTo>
                                  <a:pt x="38862" y="110160"/>
                                </a:lnTo>
                                <a:lnTo>
                                  <a:pt x="16637" y="105461"/>
                                </a:lnTo>
                                <a:lnTo>
                                  <a:pt x="14630" y="83960"/>
                                </a:lnTo>
                                <a:lnTo>
                                  <a:pt x="0" y="80869"/>
                                </a:lnTo>
                                <a:lnTo>
                                  <a:pt x="0" y="63214"/>
                                </a:lnTo>
                                <a:lnTo>
                                  <a:pt x="12471" y="65849"/>
                                </a:lnTo>
                                <a:lnTo>
                                  <a:pt x="8522" y="24562"/>
                                </a:lnTo>
                                <a:lnTo>
                                  <a:pt x="8255" y="24511"/>
                                </a:lnTo>
                                <a:lnTo>
                                  <a:pt x="0" y="38877"/>
                                </a:lnTo>
                                <a:lnTo>
                                  <a:pt x="0" y="2379"/>
                                </a:lnTo>
                                <a:lnTo>
                                  <a:pt x="146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6" name="Shape 1826"/>
                        <wps:cNvSpPr/>
                        <wps:spPr>
                          <a:xfrm>
                            <a:off x="6614640" y="2564993"/>
                            <a:ext cx="85585" cy="112001"/>
                          </a:xfrm>
                          <a:custGeom>
                            <a:avLst/>
                            <a:gdLst/>
                            <a:ahLst/>
                            <a:cxnLst/>
                            <a:rect l="0" t="0" r="0" b="0"/>
                            <a:pathLst>
                              <a:path w="85585" h="112001">
                                <a:moveTo>
                                  <a:pt x="10427" y="0"/>
                                </a:moveTo>
                                <a:lnTo>
                                  <a:pt x="85585" y="31191"/>
                                </a:lnTo>
                                <a:lnTo>
                                  <a:pt x="78804" y="47536"/>
                                </a:lnTo>
                                <a:lnTo>
                                  <a:pt x="50877" y="35941"/>
                                </a:lnTo>
                                <a:lnTo>
                                  <a:pt x="19304" y="112001"/>
                                </a:lnTo>
                                <a:lnTo>
                                  <a:pt x="0" y="103988"/>
                                </a:lnTo>
                                <a:lnTo>
                                  <a:pt x="31572" y="27927"/>
                                </a:lnTo>
                                <a:lnTo>
                                  <a:pt x="3646" y="16332"/>
                                </a:lnTo>
                                <a:lnTo>
                                  <a:pt x="1042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7" name="Shape 1827"/>
                        <wps:cNvSpPr/>
                        <wps:spPr>
                          <a:xfrm>
                            <a:off x="6670335" y="2610849"/>
                            <a:ext cx="117005" cy="125425"/>
                          </a:xfrm>
                          <a:custGeom>
                            <a:avLst/>
                            <a:gdLst/>
                            <a:ahLst/>
                            <a:cxnLst/>
                            <a:rect l="0" t="0" r="0" b="0"/>
                            <a:pathLst>
                              <a:path w="117005" h="125425">
                                <a:moveTo>
                                  <a:pt x="56058" y="0"/>
                                </a:moveTo>
                                <a:lnTo>
                                  <a:pt x="117005" y="41224"/>
                                </a:lnTo>
                                <a:lnTo>
                                  <a:pt x="107086" y="55880"/>
                                </a:lnTo>
                                <a:lnTo>
                                  <a:pt x="63106" y="26137"/>
                                </a:lnTo>
                                <a:lnTo>
                                  <a:pt x="51321" y="43561"/>
                                </a:lnTo>
                                <a:lnTo>
                                  <a:pt x="91719" y="70891"/>
                                </a:lnTo>
                                <a:lnTo>
                                  <a:pt x="81800" y="85547"/>
                                </a:lnTo>
                                <a:lnTo>
                                  <a:pt x="41402" y="58217"/>
                                </a:lnTo>
                                <a:lnTo>
                                  <a:pt x="26886" y="79692"/>
                                </a:lnTo>
                                <a:lnTo>
                                  <a:pt x="72822" y="110757"/>
                                </a:lnTo>
                                <a:lnTo>
                                  <a:pt x="62903" y="125425"/>
                                </a:lnTo>
                                <a:lnTo>
                                  <a:pt x="0" y="82867"/>
                                </a:lnTo>
                                <a:lnTo>
                                  <a:pt x="5605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8" name="Shape 1828"/>
                        <wps:cNvSpPr/>
                        <wps:spPr>
                          <a:xfrm>
                            <a:off x="6759368" y="2707747"/>
                            <a:ext cx="40754" cy="39789"/>
                          </a:xfrm>
                          <a:custGeom>
                            <a:avLst/>
                            <a:gdLst/>
                            <a:ahLst/>
                            <a:cxnLst/>
                            <a:rect l="0" t="0" r="0" b="0"/>
                            <a:pathLst>
                              <a:path w="40754" h="39789">
                                <a:moveTo>
                                  <a:pt x="12370" y="0"/>
                                </a:moveTo>
                                <a:lnTo>
                                  <a:pt x="40754" y="26556"/>
                                </a:lnTo>
                                <a:lnTo>
                                  <a:pt x="28384" y="39789"/>
                                </a:lnTo>
                                <a:lnTo>
                                  <a:pt x="0" y="13233"/>
                                </a:lnTo>
                                <a:lnTo>
                                  <a:pt x="1237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29" name="Shape 1829"/>
                        <wps:cNvSpPr/>
                        <wps:spPr>
                          <a:xfrm>
                            <a:off x="6778922" y="2719497"/>
                            <a:ext cx="128956" cy="125273"/>
                          </a:xfrm>
                          <a:custGeom>
                            <a:avLst/>
                            <a:gdLst/>
                            <a:ahLst/>
                            <a:cxnLst/>
                            <a:rect l="0" t="0" r="0" b="0"/>
                            <a:pathLst>
                              <a:path w="128956" h="125273">
                                <a:moveTo>
                                  <a:pt x="79985" y="0"/>
                                </a:moveTo>
                                <a:lnTo>
                                  <a:pt x="93205" y="17615"/>
                                </a:lnTo>
                                <a:lnTo>
                                  <a:pt x="61367" y="91211"/>
                                </a:lnTo>
                                <a:lnTo>
                                  <a:pt x="61532" y="91427"/>
                                </a:lnTo>
                                <a:lnTo>
                                  <a:pt x="117234" y="49581"/>
                                </a:lnTo>
                                <a:lnTo>
                                  <a:pt x="128956" y="65176"/>
                                </a:lnTo>
                                <a:lnTo>
                                  <a:pt x="48971" y="125273"/>
                                </a:lnTo>
                                <a:lnTo>
                                  <a:pt x="36411" y="108560"/>
                                </a:lnTo>
                                <a:lnTo>
                                  <a:pt x="68923" y="33071"/>
                                </a:lnTo>
                                <a:lnTo>
                                  <a:pt x="68758" y="32842"/>
                                </a:lnTo>
                                <a:lnTo>
                                  <a:pt x="11723" y="75705"/>
                                </a:lnTo>
                                <a:lnTo>
                                  <a:pt x="0" y="60109"/>
                                </a:lnTo>
                                <a:lnTo>
                                  <a:pt x="799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0" name="Shape 1830"/>
                        <wps:cNvSpPr/>
                        <wps:spPr>
                          <a:xfrm>
                            <a:off x="6836474" y="2819035"/>
                            <a:ext cx="121476" cy="110439"/>
                          </a:xfrm>
                          <a:custGeom>
                            <a:avLst/>
                            <a:gdLst/>
                            <a:ahLst/>
                            <a:cxnLst/>
                            <a:rect l="0" t="0" r="0" b="0"/>
                            <a:pathLst>
                              <a:path w="121476" h="110439">
                                <a:moveTo>
                                  <a:pt x="91136" y="0"/>
                                </a:moveTo>
                                <a:lnTo>
                                  <a:pt x="121476" y="67018"/>
                                </a:lnTo>
                                <a:lnTo>
                                  <a:pt x="105359" y="74320"/>
                                </a:lnTo>
                                <a:lnTo>
                                  <a:pt x="83465" y="25959"/>
                                </a:lnTo>
                                <a:lnTo>
                                  <a:pt x="64301" y="34633"/>
                                </a:lnTo>
                                <a:lnTo>
                                  <a:pt x="84404" y="79058"/>
                                </a:lnTo>
                                <a:lnTo>
                                  <a:pt x="68288" y="86360"/>
                                </a:lnTo>
                                <a:lnTo>
                                  <a:pt x="48171" y="41935"/>
                                </a:lnTo>
                                <a:lnTo>
                                  <a:pt x="24562" y="52616"/>
                                </a:lnTo>
                                <a:lnTo>
                                  <a:pt x="47435" y="103150"/>
                                </a:lnTo>
                                <a:lnTo>
                                  <a:pt x="31318" y="110439"/>
                                </a:lnTo>
                                <a:lnTo>
                                  <a:pt x="0" y="41262"/>
                                </a:lnTo>
                                <a:lnTo>
                                  <a:pt x="9113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1" name="Shape 1831"/>
                        <wps:cNvSpPr/>
                        <wps:spPr>
                          <a:xfrm>
                            <a:off x="6875867" y="2920214"/>
                            <a:ext cx="110338" cy="94043"/>
                          </a:xfrm>
                          <a:custGeom>
                            <a:avLst/>
                            <a:gdLst/>
                            <a:ahLst/>
                            <a:cxnLst/>
                            <a:rect l="0" t="0" r="0" b="0"/>
                            <a:pathLst>
                              <a:path w="110338" h="94043">
                                <a:moveTo>
                                  <a:pt x="93599" y="0"/>
                                </a:moveTo>
                                <a:lnTo>
                                  <a:pt x="98019" y="20853"/>
                                </a:lnTo>
                                <a:lnTo>
                                  <a:pt x="34506" y="34328"/>
                                </a:lnTo>
                                <a:cubicBezTo>
                                  <a:pt x="31039" y="35065"/>
                                  <a:pt x="28194" y="36144"/>
                                  <a:pt x="25934" y="37579"/>
                                </a:cubicBezTo>
                                <a:cubicBezTo>
                                  <a:pt x="23673" y="39002"/>
                                  <a:pt x="21908" y="40691"/>
                                  <a:pt x="20663" y="42608"/>
                                </a:cubicBezTo>
                                <a:cubicBezTo>
                                  <a:pt x="19406" y="44539"/>
                                  <a:pt x="18618" y="46647"/>
                                  <a:pt x="18301" y="48958"/>
                                </a:cubicBezTo>
                                <a:cubicBezTo>
                                  <a:pt x="17983" y="51257"/>
                                  <a:pt x="18073" y="53581"/>
                                  <a:pt x="18568" y="55943"/>
                                </a:cubicBezTo>
                                <a:cubicBezTo>
                                  <a:pt x="20079" y="63043"/>
                                  <a:pt x="22771" y="67755"/>
                                  <a:pt x="26645" y="70117"/>
                                </a:cubicBezTo>
                                <a:cubicBezTo>
                                  <a:pt x="30506" y="72479"/>
                                  <a:pt x="35446" y="73025"/>
                                  <a:pt x="41440" y="71755"/>
                                </a:cubicBezTo>
                                <a:lnTo>
                                  <a:pt x="105918" y="58064"/>
                                </a:lnTo>
                                <a:lnTo>
                                  <a:pt x="110338" y="78918"/>
                                </a:lnTo>
                                <a:lnTo>
                                  <a:pt x="46686" y="92431"/>
                                </a:lnTo>
                                <a:cubicBezTo>
                                  <a:pt x="40234" y="93802"/>
                                  <a:pt x="34493" y="94043"/>
                                  <a:pt x="29464" y="93167"/>
                                </a:cubicBezTo>
                                <a:cubicBezTo>
                                  <a:pt x="24435" y="92291"/>
                                  <a:pt x="20054" y="90411"/>
                                  <a:pt x="16307" y="87554"/>
                                </a:cubicBezTo>
                                <a:cubicBezTo>
                                  <a:pt x="12560" y="84696"/>
                                  <a:pt x="9461" y="80937"/>
                                  <a:pt x="7010" y="76276"/>
                                </a:cubicBezTo>
                                <a:cubicBezTo>
                                  <a:pt x="4547" y="71628"/>
                                  <a:pt x="2655" y="66205"/>
                                  <a:pt x="1346" y="60033"/>
                                </a:cubicBezTo>
                                <a:cubicBezTo>
                                  <a:pt x="864" y="57760"/>
                                  <a:pt x="508" y="55245"/>
                                  <a:pt x="254" y="52502"/>
                                </a:cubicBezTo>
                                <a:cubicBezTo>
                                  <a:pt x="0" y="49746"/>
                                  <a:pt x="39" y="46888"/>
                                  <a:pt x="356" y="43929"/>
                                </a:cubicBezTo>
                                <a:cubicBezTo>
                                  <a:pt x="674" y="40970"/>
                                  <a:pt x="1296" y="37986"/>
                                  <a:pt x="2236" y="34989"/>
                                </a:cubicBezTo>
                                <a:cubicBezTo>
                                  <a:pt x="3163" y="31979"/>
                                  <a:pt x="4623" y="29134"/>
                                  <a:pt x="6617" y="26441"/>
                                </a:cubicBezTo>
                                <a:cubicBezTo>
                                  <a:pt x="9055" y="23165"/>
                                  <a:pt x="12129" y="20536"/>
                                  <a:pt x="15837" y="18567"/>
                                </a:cubicBezTo>
                                <a:cubicBezTo>
                                  <a:pt x="19558" y="16586"/>
                                  <a:pt x="23838" y="14986"/>
                                  <a:pt x="28715" y="13767"/>
                                </a:cubicBezTo>
                                <a:lnTo>
                                  <a:pt x="935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2" name="Shape 1832"/>
                        <wps:cNvSpPr/>
                        <wps:spPr>
                          <a:xfrm>
                            <a:off x="6889139" y="3027334"/>
                            <a:ext cx="100863" cy="81648"/>
                          </a:xfrm>
                          <a:custGeom>
                            <a:avLst/>
                            <a:gdLst/>
                            <a:ahLst/>
                            <a:cxnLst/>
                            <a:rect l="0" t="0" r="0" b="0"/>
                            <a:pathLst>
                              <a:path w="100863" h="81648">
                                <a:moveTo>
                                  <a:pt x="99555" y="0"/>
                                </a:moveTo>
                                <a:lnTo>
                                  <a:pt x="100863" y="81369"/>
                                </a:lnTo>
                                <a:lnTo>
                                  <a:pt x="83172" y="81648"/>
                                </a:lnTo>
                                <a:lnTo>
                                  <a:pt x="82690" y="51422"/>
                                </a:lnTo>
                                <a:lnTo>
                                  <a:pt x="343" y="52756"/>
                                </a:lnTo>
                                <a:lnTo>
                                  <a:pt x="0" y="31852"/>
                                </a:lnTo>
                                <a:lnTo>
                                  <a:pt x="82346" y="30518"/>
                                </a:lnTo>
                                <a:lnTo>
                                  <a:pt x="81852" y="292"/>
                                </a:lnTo>
                                <a:lnTo>
                                  <a:pt x="9955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3" name="Shape 1833"/>
                        <wps:cNvSpPr/>
                        <wps:spPr>
                          <a:xfrm>
                            <a:off x="6870935" y="3120363"/>
                            <a:ext cx="78063" cy="95595"/>
                          </a:xfrm>
                          <a:custGeom>
                            <a:avLst/>
                            <a:gdLst/>
                            <a:ahLst/>
                            <a:cxnLst/>
                            <a:rect l="0" t="0" r="0" b="0"/>
                            <a:pathLst>
                              <a:path w="78063" h="95595">
                                <a:moveTo>
                                  <a:pt x="17310" y="0"/>
                                </a:moveTo>
                                <a:lnTo>
                                  <a:pt x="78063" y="12833"/>
                                </a:lnTo>
                                <a:lnTo>
                                  <a:pt x="78063" y="33772"/>
                                </a:lnTo>
                                <a:lnTo>
                                  <a:pt x="67881" y="31623"/>
                                </a:lnTo>
                                <a:lnTo>
                                  <a:pt x="62814" y="55613"/>
                                </a:lnTo>
                                <a:cubicBezTo>
                                  <a:pt x="61684" y="60973"/>
                                  <a:pt x="61836" y="65164"/>
                                  <a:pt x="63297" y="68174"/>
                                </a:cubicBezTo>
                                <a:cubicBezTo>
                                  <a:pt x="64744" y="71183"/>
                                  <a:pt x="67932" y="73215"/>
                                  <a:pt x="72834" y="74244"/>
                                </a:cubicBezTo>
                                <a:cubicBezTo>
                                  <a:pt x="74104" y="74524"/>
                                  <a:pt x="75540" y="74625"/>
                                  <a:pt x="77114" y="74587"/>
                                </a:cubicBezTo>
                                <a:lnTo>
                                  <a:pt x="78063" y="74330"/>
                                </a:lnTo>
                                <a:lnTo>
                                  <a:pt x="78063" y="95595"/>
                                </a:lnTo>
                                <a:lnTo>
                                  <a:pt x="70561" y="95136"/>
                                </a:lnTo>
                                <a:cubicBezTo>
                                  <a:pt x="65113" y="93980"/>
                                  <a:pt x="60540" y="91669"/>
                                  <a:pt x="56858" y="88176"/>
                                </a:cubicBezTo>
                                <a:cubicBezTo>
                                  <a:pt x="53187" y="84696"/>
                                  <a:pt x="51041" y="80327"/>
                                  <a:pt x="50444" y="75082"/>
                                </a:cubicBezTo>
                                <a:cubicBezTo>
                                  <a:pt x="49111" y="76886"/>
                                  <a:pt x="47803" y="78461"/>
                                  <a:pt x="46533" y="79807"/>
                                </a:cubicBezTo>
                                <a:cubicBezTo>
                                  <a:pt x="45250" y="81153"/>
                                  <a:pt x="43611" y="82156"/>
                                  <a:pt x="41618" y="82829"/>
                                </a:cubicBezTo>
                                <a:cubicBezTo>
                                  <a:pt x="39624" y="83490"/>
                                  <a:pt x="37160" y="83807"/>
                                  <a:pt x="34227" y="83757"/>
                                </a:cubicBezTo>
                                <a:cubicBezTo>
                                  <a:pt x="31293" y="83706"/>
                                  <a:pt x="27559" y="83198"/>
                                  <a:pt x="23013" y="82245"/>
                                </a:cubicBezTo>
                                <a:cubicBezTo>
                                  <a:pt x="19469" y="81496"/>
                                  <a:pt x="16510" y="80899"/>
                                  <a:pt x="14135" y="80442"/>
                                </a:cubicBezTo>
                                <a:cubicBezTo>
                                  <a:pt x="11760" y="79985"/>
                                  <a:pt x="9842" y="79743"/>
                                  <a:pt x="8382" y="79718"/>
                                </a:cubicBezTo>
                                <a:cubicBezTo>
                                  <a:pt x="6909" y="79705"/>
                                  <a:pt x="5728" y="79896"/>
                                  <a:pt x="4826" y="80327"/>
                                </a:cubicBezTo>
                                <a:cubicBezTo>
                                  <a:pt x="3937" y="80759"/>
                                  <a:pt x="3187" y="81470"/>
                                  <a:pt x="2591" y="82486"/>
                                </a:cubicBezTo>
                                <a:lnTo>
                                  <a:pt x="0" y="81940"/>
                                </a:lnTo>
                                <a:lnTo>
                                  <a:pt x="4788" y="59309"/>
                                </a:lnTo>
                                <a:cubicBezTo>
                                  <a:pt x="7303" y="59080"/>
                                  <a:pt x="10033" y="59093"/>
                                  <a:pt x="12967" y="59334"/>
                                </a:cubicBezTo>
                                <a:cubicBezTo>
                                  <a:pt x="15913" y="59576"/>
                                  <a:pt x="19926" y="60223"/>
                                  <a:pt x="25006" y="61303"/>
                                </a:cubicBezTo>
                                <a:cubicBezTo>
                                  <a:pt x="28372" y="62014"/>
                                  <a:pt x="31242" y="62497"/>
                                  <a:pt x="33604" y="62763"/>
                                </a:cubicBezTo>
                                <a:cubicBezTo>
                                  <a:pt x="35966" y="63030"/>
                                  <a:pt x="38011" y="62789"/>
                                  <a:pt x="39738" y="62065"/>
                                </a:cubicBezTo>
                                <a:cubicBezTo>
                                  <a:pt x="41453" y="61328"/>
                                  <a:pt x="42875" y="59969"/>
                                  <a:pt x="44018" y="57988"/>
                                </a:cubicBezTo>
                                <a:cubicBezTo>
                                  <a:pt x="45148" y="55994"/>
                                  <a:pt x="46113" y="53086"/>
                                  <a:pt x="46927" y="49263"/>
                                </a:cubicBezTo>
                                <a:lnTo>
                                  <a:pt x="51384" y="28130"/>
                                </a:lnTo>
                                <a:lnTo>
                                  <a:pt x="13068" y="20041"/>
                                </a:lnTo>
                                <a:lnTo>
                                  <a:pt x="1731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4" name="Shape 1834"/>
                        <wps:cNvSpPr/>
                        <wps:spPr>
                          <a:xfrm>
                            <a:off x="6948998" y="3133196"/>
                            <a:ext cx="37126" cy="82798"/>
                          </a:xfrm>
                          <a:custGeom>
                            <a:avLst/>
                            <a:gdLst/>
                            <a:ahLst/>
                            <a:cxnLst/>
                            <a:rect l="0" t="0" r="0" b="0"/>
                            <a:pathLst>
                              <a:path w="37126" h="82798">
                                <a:moveTo>
                                  <a:pt x="0" y="0"/>
                                </a:moveTo>
                                <a:lnTo>
                                  <a:pt x="37126" y="7842"/>
                                </a:lnTo>
                                <a:lnTo>
                                  <a:pt x="26687" y="57334"/>
                                </a:lnTo>
                                <a:cubicBezTo>
                                  <a:pt x="25302" y="63875"/>
                                  <a:pt x="23144" y="68930"/>
                                  <a:pt x="20210" y="72486"/>
                                </a:cubicBezTo>
                                <a:cubicBezTo>
                                  <a:pt x="17276" y="76041"/>
                                  <a:pt x="14088" y="78620"/>
                                  <a:pt x="10672" y="80233"/>
                                </a:cubicBezTo>
                                <a:cubicBezTo>
                                  <a:pt x="7243" y="81833"/>
                                  <a:pt x="3877" y="82684"/>
                                  <a:pt x="588" y="82798"/>
                                </a:cubicBezTo>
                                <a:lnTo>
                                  <a:pt x="0" y="82762"/>
                                </a:lnTo>
                                <a:lnTo>
                                  <a:pt x="0" y="61497"/>
                                </a:lnTo>
                                <a:lnTo>
                                  <a:pt x="3649" y="60509"/>
                                </a:lnTo>
                                <a:cubicBezTo>
                                  <a:pt x="5148" y="59735"/>
                                  <a:pt x="6519" y="58515"/>
                                  <a:pt x="7776" y="56826"/>
                                </a:cubicBezTo>
                                <a:cubicBezTo>
                                  <a:pt x="9034" y="55150"/>
                                  <a:pt x="9974" y="52813"/>
                                  <a:pt x="10609" y="49803"/>
                                </a:cubicBezTo>
                                <a:lnTo>
                                  <a:pt x="15994" y="24314"/>
                                </a:lnTo>
                                <a:lnTo>
                                  <a:pt x="0" y="20939"/>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5" name="Shape 1835"/>
                        <wps:cNvSpPr/>
                        <wps:spPr>
                          <a:xfrm>
                            <a:off x="6828382" y="3209771"/>
                            <a:ext cx="69793" cy="93072"/>
                          </a:xfrm>
                          <a:custGeom>
                            <a:avLst/>
                            <a:gdLst/>
                            <a:ahLst/>
                            <a:cxnLst/>
                            <a:rect l="0" t="0" r="0" b="0"/>
                            <a:pathLst>
                              <a:path w="69793" h="93072">
                                <a:moveTo>
                                  <a:pt x="40475" y="0"/>
                                </a:moveTo>
                                <a:lnTo>
                                  <a:pt x="69793" y="29145"/>
                                </a:lnTo>
                                <a:lnTo>
                                  <a:pt x="69793" y="56545"/>
                                </a:lnTo>
                                <a:lnTo>
                                  <a:pt x="60046" y="47409"/>
                                </a:lnTo>
                                <a:lnTo>
                                  <a:pt x="49188" y="70485"/>
                                </a:lnTo>
                                <a:lnTo>
                                  <a:pt x="69793" y="73307"/>
                                </a:lnTo>
                                <a:lnTo>
                                  <a:pt x="69793" y="93072"/>
                                </a:lnTo>
                                <a:lnTo>
                                  <a:pt x="0" y="85992"/>
                                </a:lnTo>
                                <a:lnTo>
                                  <a:pt x="9678" y="65431"/>
                                </a:lnTo>
                                <a:lnTo>
                                  <a:pt x="31065" y="68415"/>
                                </a:lnTo>
                                <a:lnTo>
                                  <a:pt x="46787" y="35001"/>
                                </a:lnTo>
                                <a:lnTo>
                                  <a:pt x="31090" y="19926"/>
                                </a:lnTo>
                                <a:lnTo>
                                  <a:pt x="4047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6" name="Shape 1836"/>
                        <wps:cNvSpPr/>
                        <wps:spPr>
                          <a:xfrm>
                            <a:off x="6898175" y="3238916"/>
                            <a:ext cx="46006" cy="67553"/>
                          </a:xfrm>
                          <a:custGeom>
                            <a:avLst/>
                            <a:gdLst/>
                            <a:ahLst/>
                            <a:cxnLst/>
                            <a:rect l="0" t="0" r="0" b="0"/>
                            <a:pathLst>
                              <a:path w="46006" h="67553">
                                <a:moveTo>
                                  <a:pt x="0" y="0"/>
                                </a:moveTo>
                                <a:lnTo>
                                  <a:pt x="46006" y="45734"/>
                                </a:lnTo>
                                <a:lnTo>
                                  <a:pt x="35744" y="67553"/>
                                </a:lnTo>
                                <a:lnTo>
                                  <a:pt x="0" y="63927"/>
                                </a:lnTo>
                                <a:lnTo>
                                  <a:pt x="0" y="44162"/>
                                </a:lnTo>
                                <a:lnTo>
                                  <a:pt x="20479" y="46966"/>
                                </a:lnTo>
                                <a:lnTo>
                                  <a:pt x="20606" y="46712"/>
                                </a:lnTo>
                                <a:lnTo>
                                  <a:pt x="0" y="27399"/>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7" name="Shape 1837"/>
                        <wps:cNvSpPr/>
                        <wps:spPr>
                          <a:xfrm>
                            <a:off x="6779107" y="3303603"/>
                            <a:ext cx="122403" cy="77051"/>
                          </a:xfrm>
                          <a:custGeom>
                            <a:avLst/>
                            <a:gdLst/>
                            <a:ahLst/>
                            <a:cxnLst/>
                            <a:rect l="0" t="0" r="0" b="0"/>
                            <a:pathLst>
                              <a:path w="122403" h="77051">
                                <a:moveTo>
                                  <a:pt x="42634" y="0"/>
                                </a:moveTo>
                                <a:lnTo>
                                  <a:pt x="122403" y="60376"/>
                                </a:lnTo>
                                <a:lnTo>
                                  <a:pt x="109791" y="77051"/>
                                </a:lnTo>
                                <a:lnTo>
                                  <a:pt x="44462" y="27597"/>
                                </a:lnTo>
                                <a:lnTo>
                                  <a:pt x="14439" y="67259"/>
                                </a:lnTo>
                                <a:lnTo>
                                  <a:pt x="0" y="56324"/>
                                </a:lnTo>
                                <a:lnTo>
                                  <a:pt x="4263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8" name="Shape 1838"/>
                        <wps:cNvSpPr/>
                        <wps:spPr>
                          <a:xfrm>
                            <a:off x="5930963" y="3047596"/>
                            <a:ext cx="105892" cy="89903"/>
                          </a:xfrm>
                          <a:custGeom>
                            <a:avLst/>
                            <a:gdLst/>
                            <a:ahLst/>
                            <a:cxnLst/>
                            <a:rect l="0" t="0" r="0" b="0"/>
                            <a:pathLst>
                              <a:path w="105892" h="89903">
                                <a:moveTo>
                                  <a:pt x="50736" y="381"/>
                                </a:moveTo>
                                <a:cubicBezTo>
                                  <a:pt x="59461" y="0"/>
                                  <a:pt x="67170" y="826"/>
                                  <a:pt x="73863" y="2896"/>
                                </a:cubicBezTo>
                                <a:cubicBezTo>
                                  <a:pt x="80556" y="4953"/>
                                  <a:pt x="86208" y="7938"/>
                                  <a:pt x="90792" y="11862"/>
                                </a:cubicBezTo>
                                <a:cubicBezTo>
                                  <a:pt x="95390" y="15773"/>
                                  <a:pt x="98933" y="20485"/>
                                  <a:pt x="101409" y="25984"/>
                                </a:cubicBezTo>
                                <a:cubicBezTo>
                                  <a:pt x="103886" y="31483"/>
                                  <a:pt x="105270" y="37427"/>
                                  <a:pt x="105549" y="43802"/>
                                </a:cubicBezTo>
                                <a:cubicBezTo>
                                  <a:pt x="105892" y="51295"/>
                                  <a:pt x="105016" y="57734"/>
                                  <a:pt x="102933" y="63119"/>
                                </a:cubicBezTo>
                                <a:cubicBezTo>
                                  <a:pt x="100850" y="68491"/>
                                  <a:pt x="98146" y="72987"/>
                                  <a:pt x="94831" y="76619"/>
                                </a:cubicBezTo>
                                <a:cubicBezTo>
                                  <a:pt x="91503" y="80251"/>
                                  <a:pt x="87808" y="83007"/>
                                  <a:pt x="83757" y="84899"/>
                                </a:cubicBezTo>
                                <a:cubicBezTo>
                                  <a:pt x="79705" y="86804"/>
                                  <a:pt x="75831" y="87973"/>
                                  <a:pt x="72136" y="88417"/>
                                </a:cubicBezTo>
                                <a:lnTo>
                                  <a:pt x="71196" y="67602"/>
                                </a:lnTo>
                                <a:cubicBezTo>
                                  <a:pt x="72656" y="67069"/>
                                  <a:pt x="74371" y="66421"/>
                                  <a:pt x="76340" y="65634"/>
                                </a:cubicBezTo>
                                <a:cubicBezTo>
                                  <a:pt x="78295" y="64846"/>
                                  <a:pt x="80124" y="63602"/>
                                  <a:pt x="81826" y="61913"/>
                                </a:cubicBezTo>
                                <a:cubicBezTo>
                                  <a:pt x="83515" y="60211"/>
                                  <a:pt x="84925" y="57988"/>
                                  <a:pt x="86055" y="55258"/>
                                </a:cubicBezTo>
                                <a:cubicBezTo>
                                  <a:pt x="87185" y="52514"/>
                                  <a:pt x="87655" y="49009"/>
                                  <a:pt x="87465" y="44755"/>
                                </a:cubicBezTo>
                                <a:cubicBezTo>
                                  <a:pt x="87350" y="42266"/>
                                  <a:pt x="86741" y="39599"/>
                                  <a:pt x="85636" y="36779"/>
                                </a:cubicBezTo>
                                <a:cubicBezTo>
                                  <a:pt x="84531" y="33947"/>
                                  <a:pt x="82626" y="31356"/>
                                  <a:pt x="79921" y="28969"/>
                                </a:cubicBezTo>
                                <a:cubicBezTo>
                                  <a:pt x="77203" y="26594"/>
                                  <a:pt x="73546" y="24689"/>
                                  <a:pt x="68923" y="23279"/>
                                </a:cubicBezTo>
                                <a:cubicBezTo>
                                  <a:pt x="64300" y="21857"/>
                                  <a:pt x="58458" y="21311"/>
                                  <a:pt x="51409" y="21628"/>
                                </a:cubicBezTo>
                                <a:cubicBezTo>
                                  <a:pt x="46952" y="21831"/>
                                  <a:pt x="42685" y="22492"/>
                                  <a:pt x="38595" y="23597"/>
                                </a:cubicBezTo>
                                <a:cubicBezTo>
                                  <a:pt x="34506" y="24701"/>
                                  <a:pt x="30937" y="26327"/>
                                  <a:pt x="27864" y="28461"/>
                                </a:cubicBezTo>
                                <a:cubicBezTo>
                                  <a:pt x="24803" y="30594"/>
                                  <a:pt x="22415" y="33249"/>
                                  <a:pt x="20701" y="36436"/>
                                </a:cubicBezTo>
                                <a:cubicBezTo>
                                  <a:pt x="18974" y="39611"/>
                                  <a:pt x="18224" y="43421"/>
                                  <a:pt x="18415" y="47866"/>
                                </a:cubicBezTo>
                                <a:cubicBezTo>
                                  <a:pt x="18681" y="53696"/>
                                  <a:pt x="20498" y="58433"/>
                                  <a:pt x="23876" y="62078"/>
                                </a:cubicBezTo>
                                <a:cubicBezTo>
                                  <a:pt x="27241" y="65735"/>
                                  <a:pt x="32017" y="68059"/>
                                  <a:pt x="38202" y="69088"/>
                                </a:cubicBezTo>
                                <a:lnTo>
                                  <a:pt x="39141" y="89903"/>
                                </a:lnTo>
                                <a:cubicBezTo>
                                  <a:pt x="33617" y="89129"/>
                                  <a:pt x="28562" y="87693"/>
                                  <a:pt x="23952" y="85585"/>
                                </a:cubicBezTo>
                                <a:cubicBezTo>
                                  <a:pt x="19342" y="83464"/>
                                  <a:pt x="15341" y="80683"/>
                                  <a:pt x="11925" y="77216"/>
                                </a:cubicBezTo>
                                <a:cubicBezTo>
                                  <a:pt x="8522" y="73762"/>
                                  <a:pt x="5804" y="69621"/>
                                  <a:pt x="3772" y="64795"/>
                                </a:cubicBezTo>
                                <a:cubicBezTo>
                                  <a:pt x="1740" y="59969"/>
                                  <a:pt x="584" y="54458"/>
                                  <a:pt x="305" y="48260"/>
                                </a:cubicBezTo>
                                <a:cubicBezTo>
                                  <a:pt x="0" y="41605"/>
                                  <a:pt x="851" y="35446"/>
                                  <a:pt x="2819" y="29794"/>
                                </a:cubicBezTo>
                                <a:cubicBezTo>
                                  <a:pt x="4800" y="24143"/>
                                  <a:pt x="7899" y="19215"/>
                                  <a:pt x="12128" y="14986"/>
                                </a:cubicBezTo>
                                <a:cubicBezTo>
                                  <a:pt x="16358" y="10757"/>
                                  <a:pt x="21691" y="7366"/>
                                  <a:pt x="28130" y="4813"/>
                                </a:cubicBezTo>
                                <a:cubicBezTo>
                                  <a:pt x="34569" y="2248"/>
                                  <a:pt x="42101" y="775"/>
                                  <a:pt x="50736" y="381"/>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39" name="Shape 1839"/>
                        <wps:cNvSpPr/>
                        <wps:spPr>
                          <a:xfrm>
                            <a:off x="5941365" y="3144109"/>
                            <a:ext cx="115316" cy="98501"/>
                          </a:xfrm>
                          <a:custGeom>
                            <a:avLst/>
                            <a:gdLst/>
                            <a:ahLst/>
                            <a:cxnLst/>
                            <a:rect l="0" t="0" r="0" b="0"/>
                            <a:pathLst>
                              <a:path w="115316" h="98501">
                                <a:moveTo>
                                  <a:pt x="96812" y="0"/>
                                </a:moveTo>
                                <a:lnTo>
                                  <a:pt x="115316" y="70968"/>
                                </a:lnTo>
                                <a:lnTo>
                                  <a:pt x="98196" y="75438"/>
                                </a:lnTo>
                                <a:lnTo>
                                  <a:pt x="84836" y="24232"/>
                                </a:lnTo>
                                <a:lnTo>
                                  <a:pt x="64478" y="29527"/>
                                </a:lnTo>
                                <a:lnTo>
                                  <a:pt x="76746" y="76581"/>
                                </a:lnTo>
                                <a:lnTo>
                                  <a:pt x="59627" y="81051"/>
                                </a:lnTo>
                                <a:lnTo>
                                  <a:pt x="47358" y="33998"/>
                                </a:lnTo>
                                <a:lnTo>
                                  <a:pt x="22276" y="40538"/>
                                </a:lnTo>
                                <a:lnTo>
                                  <a:pt x="36233" y="94031"/>
                                </a:lnTo>
                                <a:lnTo>
                                  <a:pt x="19101" y="98501"/>
                                </a:lnTo>
                                <a:lnTo>
                                  <a:pt x="0" y="25248"/>
                                </a:lnTo>
                                <a:lnTo>
                                  <a:pt x="968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0" name="Shape 1840"/>
                        <wps:cNvSpPr/>
                        <wps:spPr>
                          <a:xfrm>
                            <a:off x="5971856" y="3233250"/>
                            <a:ext cx="78085" cy="113923"/>
                          </a:xfrm>
                          <a:custGeom>
                            <a:avLst/>
                            <a:gdLst/>
                            <a:ahLst/>
                            <a:cxnLst/>
                            <a:rect l="0" t="0" r="0" b="0"/>
                            <a:pathLst>
                              <a:path w="78085" h="113923">
                                <a:moveTo>
                                  <a:pt x="78085" y="0"/>
                                </a:moveTo>
                                <a:lnTo>
                                  <a:pt x="78085" y="22875"/>
                                </a:lnTo>
                                <a:lnTo>
                                  <a:pt x="59207" y="32389"/>
                                </a:lnTo>
                                <a:lnTo>
                                  <a:pt x="70218" y="54220"/>
                                </a:lnTo>
                                <a:lnTo>
                                  <a:pt x="78085" y="63304"/>
                                </a:lnTo>
                                <a:lnTo>
                                  <a:pt x="78085" y="79614"/>
                                </a:lnTo>
                                <a:lnTo>
                                  <a:pt x="72695" y="77080"/>
                                </a:lnTo>
                                <a:cubicBezTo>
                                  <a:pt x="72784" y="79316"/>
                                  <a:pt x="72746" y="81360"/>
                                  <a:pt x="72580" y="83214"/>
                                </a:cubicBezTo>
                                <a:cubicBezTo>
                                  <a:pt x="72428" y="85056"/>
                                  <a:pt x="71768" y="86859"/>
                                  <a:pt x="70637" y="88625"/>
                                </a:cubicBezTo>
                                <a:cubicBezTo>
                                  <a:pt x="69494" y="90390"/>
                                  <a:pt x="67767" y="92168"/>
                                  <a:pt x="65443" y="93971"/>
                                </a:cubicBezTo>
                                <a:cubicBezTo>
                                  <a:pt x="63119" y="95762"/>
                                  <a:pt x="59893" y="97705"/>
                                  <a:pt x="55740" y="99788"/>
                                </a:cubicBezTo>
                                <a:cubicBezTo>
                                  <a:pt x="52514" y="101426"/>
                                  <a:pt x="49822" y="102798"/>
                                  <a:pt x="47689" y="103928"/>
                                </a:cubicBezTo>
                                <a:cubicBezTo>
                                  <a:pt x="45555" y="105058"/>
                                  <a:pt x="43904" y="106074"/>
                                  <a:pt x="42748" y="106976"/>
                                </a:cubicBezTo>
                                <a:cubicBezTo>
                                  <a:pt x="41580" y="107865"/>
                                  <a:pt x="40780" y="108767"/>
                                  <a:pt x="40348" y="109656"/>
                                </a:cubicBezTo>
                                <a:cubicBezTo>
                                  <a:pt x="39916" y="110545"/>
                                  <a:pt x="39789" y="111573"/>
                                  <a:pt x="39954" y="112729"/>
                                </a:cubicBezTo>
                                <a:lnTo>
                                  <a:pt x="37592" y="113923"/>
                                </a:lnTo>
                                <a:lnTo>
                                  <a:pt x="27203" y="93336"/>
                                </a:lnTo>
                                <a:cubicBezTo>
                                  <a:pt x="29032" y="91583"/>
                                  <a:pt x="31166" y="89882"/>
                                  <a:pt x="33617" y="88243"/>
                                </a:cubicBezTo>
                                <a:cubicBezTo>
                                  <a:pt x="36055" y="86593"/>
                                  <a:pt x="39598" y="84599"/>
                                  <a:pt x="44247" y="82249"/>
                                </a:cubicBezTo>
                                <a:cubicBezTo>
                                  <a:pt x="47320" y="80700"/>
                                  <a:pt x="49860" y="79290"/>
                                  <a:pt x="51867" y="78020"/>
                                </a:cubicBezTo>
                                <a:cubicBezTo>
                                  <a:pt x="53873" y="76750"/>
                                  <a:pt x="55321" y="75289"/>
                                  <a:pt x="56210" y="73651"/>
                                </a:cubicBezTo>
                                <a:cubicBezTo>
                                  <a:pt x="57099" y="72013"/>
                                  <a:pt x="57366" y="70057"/>
                                  <a:pt x="57010" y="67796"/>
                                </a:cubicBezTo>
                                <a:cubicBezTo>
                                  <a:pt x="56655" y="65549"/>
                                  <a:pt x="55600" y="62678"/>
                                  <a:pt x="53848" y="59211"/>
                                </a:cubicBezTo>
                                <a:lnTo>
                                  <a:pt x="44158" y="39983"/>
                                </a:lnTo>
                                <a:lnTo>
                                  <a:pt x="9195" y="57611"/>
                                </a:lnTo>
                                <a:lnTo>
                                  <a:pt x="0" y="39387"/>
                                </a:lnTo>
                                <a:lnTo>
                                  <a:pt x="780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1" name="Shape 1841"/>
                        <wps:cNvSpPr/>
                        <wps:spPr>
                          <a:xfrm>
                            <a:off x="6049940" y="3227577"/>
                            <a:ext cx="38412" cy="89357"/>
                          </a:xfrm>
                          <a:custGeom>
                            <a:avLst/>
                            <a:gdLst/>
                            <a:ahLst/>
                            <a:cxnLst/>
                            <a:rect l="0" t="0" r="0" b="0"/>
                            <a:pathLst>
                              <a:path w="38412" h="89357">
                                <a:moveTo>
                                  <a:pt x="11247" y="0"/>
                                </a:moveTo>
                                <a:lnTo>
                                  <a:pt x="33955" y="45022"/>
                                </a:lnTo>
                                <a:cubicBezTo>
                                  <a:pt x="36952" y="50978"/>
                                  <a:pt x="38412" y="56261"/>
                                  <a:pt x="38349" y="60858"/>
                                </a:cubicBezTo>
                                <a:cubicBezTo>
                                  <a:pt x="38272" y="65456"/>
                                  <a:pt x="37396" y="69456"/>
                                  <a:pt x="35720" y="72835"/>
                                </a:cubicBezTo>
                                <a:cubicBezTo>
                                  <a:pt x="34043" y="76226"/>
                                  <a:pt x="31960" y="78994"/>
                                  <a:pt x="29446" y="81128"/>
                                </a:cubicBezTo>
                                <a:cubicBezTo>
                                  <a:pt x="26944" y="83287"/>
                                  <a:pt x="24734" y="84836"/>
                                  <a:pt x="22829" y="85801"/>
                                </a:cubicBezTo>
                                <a:cubicBezTo>
                                  <a:pt x="17851" y="88303"/>
                                  <a:pt x="12847" y="89357"/>
                                  <a:pt x="7793" y="88951"/>
                                </a:cubicBezTo>
                                <a:lnTo>
                                  <a:pt x="0" y="85287"/>
                                </a:lnTo>
                                <a:lnTo>
                                  <a:pt x="0" y="68978"/>
                                </a:lnTo>
                                <a:lnTo>
                                  <a:pt x="338" y="69367"/>
                                </a:lnTo>
                                <a:cubicBezTo>
                                  <a:pt x="3360" y="70803"/>
                                  <a:pt x="7107" y="70396"/>
                                  <a:pt x="11577" y="68135"/>
                                </a:cubicBezTo>
                                <a:cubicBezTo>
                                  <a:pt x="12745" y="67551"/>
                                  <a:pt x="13927" y="66739"/>
                                  <a:pt x="15133" y="65723"/>
                                </a:cubicBezTo>
                                <a:cubicBezTo>
                                  <a:pt x="16327" y="64707"/>
                                  <a:pt x="17267" y="63424"/>
                                  <a:pt x="17952" y="61887"/>
                                </a:cubicBezTo>
                                <a:cubicBezTo>
                                  <a:pt x="18626" y="60351"/>
                                  <a:pt x="18943" y="58534"/>
                                  <a:pt x="18867" y="56439"/>
                                </a:cubicBezTo>
                                <a:cubicBezTo>
                                  <a:pt x="18804" y="54356"/>
                                  <a:pt x="18080" y="51943"/>
                                  <a:pt x="16708" y="49213"/>
                                </a:cubicBezTo>
                                <a:lnTo>
                                  <a:pt x="5011" y="26022"/>
                                </a:lnTo>
                                <a:lnTo>
                                  <a:pt x="0" y="28548"/>
                                </a:lnTo>
                                <a:lnTo>
                                  <a:pt x="0" y="5673"/>
                                </a:lnTo>
                                <a:lnTo>
                                  <a:pt x="1124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2" name="Shape 1842"/>
                        <wps:cNvSpPr/>
                        <wps:spPr>
                          <a:xfrm>
                            <a:off x="6041204" y="3304659"/>
                            <a:ext cx="110058" cy="102133"/>
                          </a:xfrm>
                          <a:custGeom>
                            <a:avLst/>
                            <a:gdLst/>
                            <a:ahLst/>
                            <a:cxnLst/>
                            <a:rect l="0" t="0" r="0" b="0"/>
                            <a:pathLst>
                              <a:path w="110058" h="102133">
                                <a:moveTo>
                                  <a:pt x="59626" y="0"/>
                                </a:moveTo>
                                <a:lnTo>
                                  <a:pt x="110058" y="63551"/>
                                </a:lnTo>
                                <a:lnTo>
                                  <a:pt x="96202" y="74549"/>
                                </a:lnTo>
                                <a:lnTo>
                                  <a:pt x="77457" y="50940"/>
                                </a:lnTo>
                                <a:lnTo>
                                  <a:pt x="12954" y="102133"/>
                                </a:lnTo>
                                <a:lnTo>
                                  <a:pt x="0" y="85814"/>
                                </a:lnTo>
                                <a:lnTo>
                                  <a:pt x="64503" y="34620"/>
                                </a:lnTo>
                                <a:lnTo>
                                  <a:pt x="45758" y="10998"/>
                                </a:lnTo>
                                <a:lnTo>
                                  <a:pt x="5962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3" name="Shape 1843"/>
                        <wps:cNvSpPr/>
                        <wps:spPr>
                          <a:xfrm>
                            <a:off x="6089448" y="3373040"/>
                            <a:ext cx="84125" cy="86779"/>
                          </a:xfrm>
                          <a:custGeom>
                            <a:avLst/>
                            <a:gdLst/>
                            <a:ahLst/>
                            <a:cxnLst/>
                            <a:rect l="0" t="0" r="0" b="0"/>
                            <a:pathLst>
                              <a:path w="84125" h="86779">
                                <a:moveTo>
                                  <a:pt x="69050" y="0"/>
                                </a:moveTo>
                                <a:lnTo>
                                  <a:pt x="84125" y="14389"/>
                                </a:lnTo>
                                <a:lnTo>
                                  <a:pt x="15075" y="86779"/>
                                </a:lnTo>
                                <a:lnTo>
                                  <a:pt x="0" y="72403"/>
                                </a:lnTo>
                                <a:lnTo>
                                  <a:pt x="6905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4" name="Shape 1844"/>
                        <wps:cNvSpPr/>
                        <wps:spPr>
                          <a:xfrm>
                            <a:off x="6127400" y="3399503"/>
                            <a:ext cx="116040" cy="93396"/>
                          </a:xfrm>
                          <a:custGeom>
                            <a:avLst/>
                            <a:gdLst/>
                            <a:ahLst/>
                            <a:cxnLst/>
                            <a:rect l="0" t="0" r="0" b="0"/>
                            <a:pathLst>
                              <a:path w="116040" h="93396">
                                <a:moveTo>
                                  <a:pt x="58407" y="0"/>
                                </a:moveTo>
                                <a:lnTo>
                                  <a:pt x="116040" y="41453"/>
                                </a:lnTo>
                                <a:lnTo>
                                  <a:pt x="105715" y="55816"/>
                                </a:lnTo>
                                <a:lnTo>
                                  <a:pt x="64999" y="26543"/>
                                </a:lnTo>
                                <a:lnTo>
                                  <a:pt x="51816" y="44869"/>
                                </a:lnTo>
                                <a:lnTo>
                                  <a:pt x="87452" y="70498"/>
                                </a:lnTo>
                                <a:lnTo>
                                  <a:pt x="77127" y="84861"/>
                                </a:lnTo>
                                <a:lnTo>
                                  <a:pt x="41491" y="59233"/>
                                </a:lnTo>
                                <a:lnTo>
                                  <a:pt x="16916" y="93396"/>
                                </a:lnTo>
                                <a:lnTo>
                                  <a:pt x="0" y="81229"/>
                                </a:lnTo>
                                <a:lnTo>
                                  <a:pt x="5840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5" name="Shape 1845"/>
                        <wps:cNvSpPr/>
                        <wps:spPr>
                          <a:xfrm>
                            <a:off x="6205440" y="3444059"/>
                            <a:ext cx="65163" cy="98196"/>
                          </a:xfrm>
                          <a:custGeom>
                            <a:avLst/>
                            <a:gdLst/>
                            <a:ahLst/>
                            <a:cxnLst/>
                            <a:rect l="0" t="0" r="0" b="0"/>
                            <a:pathLst>
                              <a:path w="65163" h="98196">
                                <a:moveTo>
                                  <a:pt x="46749" y="0"/>
                                </a:moveTo>
                                <a:lnTo>
                                  <a:pt x="65163" y="9741"/>
                                </a:lnTo>
                                <a:lnTo>
                                  <a:pt x="18428" y="98196"/>
                                </a:lnTo>
                                <a:lnTo>
                                  <a:pt x="0" y="88455"/>
                                </a:lnTo>
                                <a:lnTo>
                                  <a:pt x="4674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6" name="Shape 1846"/>
                        <wps:cNvSpPr/>
                        <wps:spPr>
                          <a:xfrm>
                            <a:off x="6252088" y="3462231"/>
                            <a:ext cx="102324" cy="119469"/>
                          </a:xfrm>
                          <a:custGeom>
                            <a:avLst/>
                            <a:gdLst/>
                            <a:ahLst/>
                            <a:cxnLst/>
                            <a:rect l="0" t="0" r="0" b="0"/>
                            <a:pathLst>
                              <a:path w="102324" h="119469">
                                <a:moveTo>
                                  <a:pt x="33109" y="0"/>
                                </a:moveTo>
                                <a:lnTo>
                                  <a:pt x="102324" y="24270"/>
                                </a:lnTo>
                                <a:lnTo>
                                  <a:pt x="96469" y="40970"/>
                                </a:lnTo>
                                <a:lnTo>
                                  <a:pt x="46520" y="23457"/>
                                </a:lnTo>
                                <a:lnTo>
                                  <a:pt x="39561" y="43307"/>
                                </a:lnTo>
                                <a:lnTo>
                                  <a:pt x="85446" y="59398"/>
                                </a:lnTo>
                                <a:lnTo>
                                  <a:pt x="79591" y="76098"/>
                                </a:lnTo>
                                <a:lnTo>
                                  <a:pt x="33706" y="60008"/>
                                </a:lnTo>
                                <a:lnTo>
                                  <a:pt x="25133" y="84468"/>
                                </a:lnTo>
                                <a:lnTo>
                                  <a:pt x="77305" y="102769"/>
                                </a:lnTo>
                                <a:lnTo>
                                  <a:pt x="71450" y="119469"/>
                                </a:lnTo>
                                <a:lnTo>
                                  <a:pt x="0" y="94412"/>
                                </a:lnTo>
                                <a:lnTo>
                                  <a:pt x="3310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7" name="Shape 1847"/>
                        <wps:cNvSpPr/>
                        <wps:spPr>
                          <a:xfrm>
                            <a:off x="6354883" y="3489714"/>
                            <a:ext cx="46079" cy="104622"/>
                          </a:xfrm>
                          <a:custGeom>
                            <a:avLst/>
                            <a:gdLst/>
                            <a:ahLst/>
                            <a:cxnLst/>
                            <a:rect l="0" t="0" r="0" b="0"/>
                            <a:pathLst>
                              <a:path w="46079" h="104622">
                                <a:moveTo>
                                  <a:pt x="12345" y="0"/>
                                </a:moveTo>
                                <a:lnTo>
                                  <a:pt x="46079" y="4196"/>
                                </a:lnTo>
                                <a:lnTo>
                                  <a:pt x="46079" y="21608"/>
                                </a:lnTo>
                                <a:lnTo>
                                  <a:pt x="30480" y="19672"/>
                                </a:lnTo>
                                <a:lnTo>
                                  <a:pt x="22390" y="84658"/>
                                </a:lnTo>
                                <a:lnTo>
                                  <a:pt x="42519" y="87160"/>
                                </a:lnTo>
                                <a:lnTo>
                                  <a:pt x="46079" y="86649"/>
                                </a:lnTo>
                                <a:lnTo>
                                  <a:pt x="46079" y="104497"/>
                                </a:lnTo>
                                <a:lnTo>
                                  <a:pt x="42863" y="104622"/>
                                </a:lnTo>
                                <a:lnTo>
                                  <a:pt x="0" y="99289"/>
                                </a:lnTo>
                                <a:lnTo>
                                  <a:pt x="1234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8" name="Shape 1848"/>
                        <wps:cNvSpPr/>
                        <wps:spPr>
                          <a:xfrm>
                            <a:off x="6400962" y="3493910"/>
                            <a:ext cx="44904" cy="100301"/>
                          </a:xfrm>
                          <a:custGeom>
                            <a:avLst/>
                            <a:gdLst/>
                            <a:ahLst/>
                            <a:cxnLst/>
                            <a:rect l="0" t="0" r="0" b="0"/>
                            <a:pathLst>
                              <a:path w="44904" h="100301">
                                <a:moveTo>
                                  <a:pt x="0" y="0"/>
                                </a:moveTo>
                                <a:lnTo>
                                  <a:pt x="9966" y="1239"/>
                                </a:lnTo>
                                <a:cubicBezTo>
                                  <a:pt x="15478" y="1925"/>
                                  <a:pt x="20228" y="3272"/>
                                  <a:pt x="24228" y="5266"/>
                                </a:cubicBezTo>
                                <a:cubicBezTo>
                                  <a:pt x="28229" y="7259"/>
                                  <a:pt x="31569" y="9659"/>
                                  <a:pt x="34249" y="12479"/>
                                </a:cubicBezTo>
                                <a:cubicBezTo>
                                  <a:pt x="36928" y="15298"/>
                                  <a:pt x="39036" y="18435"/>
                                  <a:pt x="40573" y="21903"/>
                                </a:cubicBezTo>
                                <a:cubicBezTo>
                                  <a:pt x="42097" y="25369"/>
                                  <a:pt x="43202" y="28925"/>
                                  <a:pt x="43862" y="32558"/>
                                </a:cubicBezTo>
                                <a:cubicBezTo>
                                  <a:pt x="44536" y="36203"/>
                                  <a:pt x="44866" y="39822"/>
                                  <a:pt x="44891" y="43429"/>
                                </a:cubicBezTo>
                                <a:cubicBezTo>
                                  <a:pt x="44904" y="47036"/>
                                  <a:pt x="44726" y="50401"/>
                                  <a:pt x="44332" y="53538"/>
                                </a:cubicBezTo>
                                <a:cubicBezTo>
                                  <a:pt x="43900" y="57043"/>
                                  <a:pt x="43177" y="60752"/>
                                  <a:pt x="42186" y="64651"/>
                                </a:cubicBezTo>
                                <a:cubicBezTo>
                                  <a:pt x="41183" y="68550"/>
                                  <a:pt x="39824" y="72360"/>
                                  <a:pt x="38097" y="76068"/>
                                </a:cubicBezTo>
                                <a:cubicBezTo>
                                  <a:pt x="36382" y="79789"/>
                                  <a:pt x="34287" y="83281"/>
                                  <a:pt x="31836" y="86533"/>
                                </a:cubicBezTo>
                                <a:cubicBezTo>
                                  <a:pt x="29372" y="89784"/>
                                  <a:pt x="26438" y="92552"/>
                                  <a:pt x="23034" y="94838"/>
                                </a:cubicBezTo>
                                <a:cubicBezTo>
                                  <a:pt x="19618" y="97137"/>
                                  <a:pt x="15745" y="98801"/>
                                  <a:pt x="11414" y="99855"/>
                                </a:cubicBezTo>
                                <a:lnTo>
                                  <a:pt x="0" y="100301"/>
                                </a:lnTo>
                                <a:lnTo>
                                  <a:pt x="0" y="82453"/>
                                </a:lnTo>
                                <a:lnTo>
                                  <a:pt x="7414" y="81389"/>
                                </a:lnTo>
                                <a:cubicBezTo>
                                  <a:pt x="10499" y="79802"/>
                                  <a:pt x="13116" y="77554"/>
                                  <a:pt x="15249" y="74633"/>
                                </a:cubicBezTo>
                                <a:cubicBezTo>
                                  <a:pt x="17383" y="71725"/>
                                  <a:pt x="19097" y="68308"/>
                                  <a:pt x="20380" y="64396"/>
                                </a:cubicBezTo>
                                <a:cubicBezTo>
                                  <a:pt x="21650" y="60472"/>
                                  <a:pt x="22552" y="56497"/>
                                  <a:pt x="23047" y="52433"/>
                                </a:cubicBezTo>
                                <a:cubicBezTo>
                                  <a:pt x="23962" y="45156"/>
                                  <a:pt x="23898" y="39301"/>
                                  <a:pt x="22857" y="34856"/>
                                </a:cubicBezTo>
                                <a:cubicBezTo>
                                  <a:pt x="21828" y="30424"/>
                                  <a:pt x="20317" y="27008"/>
                                  <a:pt x="18323" y="24607"/>
                                </a:cubicBezTo>
                                <a:cubicBezTo>
                                  <a:pt x="16342" y="22207"/>
                                  <a:pt x="14043" y="20569"/>
                                  <a:pt x="11452" y="19680"/>
                                </a:cubicBezTo>
                                <a:cubicBezTo>
                                  <a:pt x="8849" y="18791"/>
                                  <a:pt x="6448" y="18219"/>
                                  <a:pt x="4251" y="17940"/>
                                </a:cubicBezTo>
                                <a:lnTo>
                                  <a:pt x="0" y="17413"/>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49" name="Shape 1849"/>
                        <wps:cNvSpPr/>
                        <wps:spPr>
                          <a:xfrm>
                            <a:off x="5966548" y="2719355"/>
                            <a:ext cx="163754" cy="279070"/>
                          </a:xfrm>
                          <a:custGeom>
                            <a:avLst/>
                            <a:gdLst/>
                            <a:ahLst/>
                            <a:cxnLst/>
                            <a:rect l="0" t="0" r="0" b="0"/>
                            <a:pathLst>
                              <a:path w="163754" h="279070">
                                <a:moveTo>
                                  <a:pt x="150635" y="0"/>
                                </a:moveTo>
                                <a:lnTo>
                                  <a:pt x="163754" y="14021"/>
                                </a:lnTo>
                                <a:cubicBezTo>
                                  <a:pt x="87681" y="85192"/>
                                  <a:pt x="37579" y="176848"/>
                                  <a:pt x="18885" y="279070"/>
                                </a:cubicBezTo>
                                <a:lnTo>
                                  <a:pt x="0" y="275615"/>
                                </a:lnTo>
                                <a:cubicBezTo>
                                  <a:pt x="19444" y="169304"/>
                                  <a:pt x="71526" y="74003"/>
                                  <a:pt x="15063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1850" name="Shape 1850"/>
                        <wps:cNvSpPr/>
                        <wps:spPr>
                          <a:xfrm>
                            <a:off x="6488547" y="3411750"/>
                            <a:ext cx="286715" cy="147193"/>
                          </a:xfrm>
                          <a:custGeom>
                            <a:avLst/>
                            <a:gdLst/>
                            <a:ahLst/>
                            <a:cxnLst/>
                            <a:rect l="0" t="0" r="0" b="0"/>
                            <a:pathLst>
                              <a:path w="286715" h="147193">
                                <a:moveTo>
                                  <a:pt x="273520" y="0"/>
                                </a:moveTo>
                                <a:lnTo>
                                  <a:pt x="286715" y="13944"/>
                                </a:lnTo>
                                <a:cubicBezTo>
                                  <a:pt x="208178" y="88202"/>
                                  <a:pt x="109829" y="134277"/>
                                  <a:pt x="2286" y="147193"/>
                                </a:cubicBezTo>
                                <a:lnTo>
                                  <a:pt x="0" y="128130"/>
                                </a:lnTo>
                                <a:cubicBezTo>
                                  <a:pt x="103416" y="115697"/>
                                  <a:pt x="198005" y="71400"/>
                                  <a:pt x="27352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14:sizeRelH relativeFrom="margin">
                  <wp14:pctWidth>0</wp14:pctWidth>
                </wp14:sizeRelH>
              </wp:anchor>
            </w:drawing>
          </mc:Choice>
          <mc:Fallback>
            <w:pict>
              <v:group w14:anchorId="41CE1B4F" id="Group 20087" o:spid="_x0000_s1110" style="position:absolute;left:0;text-align:left;margin-left:0;margin-top:0;width:600pt;height:635.5pt;z-index:251658240;mso-position-horizontal-relative:page;mso-position-vertical-relative:page;mso-width-relative:margin" coordsize="76205,80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">
                <v:shape id="Shape 25162" o:spid="_x0000_s1111" style="position:absolute;width:75600;height:80699;visibility:visible;mso-wrap-style:square;v-text-anchor:top" coordsize="7560005,806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" path="m,l7560005,r,8069999l,8069999,,e" fillcolor="#1080b8" stroked="f" strokeweight="0">
                  <v:stroke miterlimit="83231f" joinstyle="miter"/>
                  <v:path arrowok="t" textboxrect="0,0,7560005,806999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608" o:spid="_x0000_s1112" type="#_x0000_t75" style="position:absolute;top:30;width:75438;height:80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">
                  <v:imagedata r:id="rId20" o:title=""/>
                </v:shape>
                <v:rect id="Rectangle 1803" o:spid="_x0000_s1113" style="position:absolute;left:7448;top:64148;width:48944;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14:paraId="5BA638B4" w14:textId="77777777" w:rsidR="009A0844" w:rsidRDefault="001D224F">
                        <w:pPr>
                          <w:spacing w:after="160" w:line="259" w:lineRule="auto"/>
                          <w:ind w:left="0" w:firstLine="0"/>
                        </w:pPr>
                        <w:r>
                          <w:rPr>
                            <w:color w:val="FFFEFD"/>
                            <w:spacing w:val="-7"/>
                            <w:w w:val="109"/>
                            <w:sz w:val="34"/>
                          </w:rPr>
                          <w:t>Climate</w:t>
                        </w:r>
                        <w:r>
                          <w:rPr>
                            <w:color w:val="FFFEFD"/>
                            <w:spacing w:val="8"/>
                            <w:w w:val="109"/>
                            <w:sz w:val="34"/>
                          </w:rPr>
                          <w:t xml:space="preserve"> </w:t>
                        </w:r>
                        <w:r>
                          <w:rPr>
                            <w:color w:val="FFFEFD"/>
                            <w:spacing w:val="-7"/>
                            <w:w w:val="109"/>
                            <w:sz w:val="34"/>
                          </w:rPr>
                          <w:t>Neutral</w:t>
                        </w:r>
                        <w:r>
                          <w:rPr>
                            <w:color w:val="FFFEFD"/>
                            <w:spacing w:val="8"/>
                            <w:w w:val="109"/>
                            <w:sz w:val="34"/>
                          </w:rPr>
                          <w:t xml:space="preserve"> </w:t>
                        </w:r>
                        <w:r>
                          <w:rPr>
                            <w:color w:val="FFFEFD"/>
                            <w:spacing w:val="-7"/>
                            <w:w w:val="109"/>
                            <w:sz w:val="34"/>
                          </w:rPr>
                          <w:t>Certification</w:t>
                        </w:r>
                        <w:r>
                          <w:rPr>
                            <w:color w:val="FFFEFD"/>
                            <w:spacing w:val="8"/>
                            <w:w w:val="109"/>
                            <w:sz w:val="34"/>
                          </w:rPr>
                          <w:t xml:space="preserve"> </w:t>
                        </w:r>
                        <w:r>
                          <w:rPr>
                            <w:color w:val="FFFEFD"/>
                            <w:spacing w:val="-7"/>
                            <w:w w:val="109"/>
                            <w:sz w:val="34"/>
                          </w:rPr>
                          <w:t>Program</w:t>
                        </w:r>
                        <w:r>
                          <w:rPr>
                            <w:color w:val="FFFEFD"/>
                            <w:spacing w:val="15"/>
                            <w:w w:val="109"/>
                            <w:sz w:val="34"/>
                          </w:rPr>
                          <w:t xml:space="preserve"> </w:t>
                        </w:r>
                      </w:p>
                    </w:txbxContent>
                  </v:textbox>
                </v:rect>
                <v:rect id="Rectangle 19874" o:spid="_x0000_s1114" style="position:absolute;left:16094;top:68347;width:4942;height:2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" filled="f" stroked="f">
                  <v:textbox inset="0,0,0,0">
                    <w:txbxContent>
                      <w:p w14:paraId="59684932" w14:textId="07474A68" w:rsidR="009A0844" w:rsidRDefault="001D224F">
                        <w:pPr>
                          <w:spacing w:after="160" w:line="259" w:lineRule="auto"/>
                          <w:ind w:left="0" w:firstLine="0"/>
                        </w:pPr>
                        <w:r>
                          <w:rPr>
                            <w:i/>
                            <w:color w:val="FFFEFD"/>
                            <w:spacing w:val="-5"/>
                            <w:w w:val="104"/>
                            <w:sz w:val="24"/>
                          </w:rPr>
                          <w:t>202</w:t>
                        </w:r>
                        <w:ins w:id="736" w:author="Ellen Brouwer" w:date="2022-03-14T09:51:00Z">
                          <w:r w:rsidR="003B24DF">
                            <w:rPr>
                              <w:i/>
                              <w:color w:val="FFFEFD"/>
                              <w:spacing w:val="-5"/>
                              <w:w w:val="104"/>
                              <w:sz w:val="24"/>
                            </w:rPr>
                            <w:t>2</w:t>
                          </w:r>
                        </w:ins>
                        <w:del w:id="737" w:author="Ellen Brouwer" w:date="2022-03-14T09:51:00Z">
                          <w:r w:rsidDel="003B24DF">
                            <w:rPr>
                              <w:i/>
                              <w:color w:val="FFFEFD"/>
                              <w:spacing w:val="-5"/>
                              <w:w w:val="104"/>
                              <w:sz w:val="24"/>
                            </w:rPr>
                            <w:delText>1</w:delText>
                          </w:r>
                        </w:del>
                        <w:r>
                          <w:rPr>
                            <w:i/>
                            <w:color w:val="FFFEFD"/>
                            <w:spacing w:val="-5"/>
                            <w:w w:val="104"/>
                            <w:sz w:val="24"/>
                          </w:rPr>
                          <w:t>)</w:t>
                        </w:r>
                      </w:p>
                    </w:txbxContent>
                  </v:textbox>
                </v:rect>
                <v:rect id="Rectangle 19873" o:spid="_x0000_s1115" style="position:absolute;left:7448;top:68347;width:582;height:2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" filled="f" stroked="f">
                  <v:textbox inset="0,0,0,0">
                    <w:txbxContent>
                      <w:p w14:paraId="20160C37" w14:textId="77777777" w:rsidR="009A0844" w:rsidRDefault="001D224F">
                        <w:pPr>
                          <w:spacing w:after="160" w:line="259" w:lineRule="auto"/>
                          <w:ind w:left="0" w:firstLine="0"/>
                        </w:pPr>
                        <w:r>
                          <w:rPr>
                            <w:i/>
                            <w:color w:val="FFFEFD"/>
                            <w:w w:val="96"/>
                            <w:sz w:val="24"/>
                          </w:rPr>
                          <w:t>(</w:t>
                        </w:r>
                      </w:p>
                    </w:txbxContent>
                  </v:textbox>
                </v:rect>
                <v:rect id="Rectangle 19875" o:spid="_x0000_s1116" style="position:absolute;left:8030;top:68347;width:10998;height:2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" filled="f" stroked="f">
                  <v:textbox inset="0,0,0,0">
                    <w:txbxContent>
                      <w:p w14:paraId="7DA7C543" w14:textId="21E4A534" w:rsidR="009A0844" w:rsidRDefault="001D224F">
                        <w:pPr>
                          <w:spacing w:after="160" w:line="259" w:lineRule="auto"/>
                          <w:ind w:left="0" w:firstLine="0"/>
                        </w:pPr>
                        <w:proofErr w:type="spellStart"/>
                        <w:r>
                          <w:rPr>
                            <w:i/>
                            <w:color w:val="FFFEFD"/>
                            <w:spacing w:val="-5"/>
                            <w:w w:val="105"/>
                            <w:sz w:val="24"/>
                          </w:rPr>
                          <w:t>vs</w:t>
                        </w:r>
                        <w:proofErr w:type="spellEnd"/>
                        <w:r>
                          <w:rPr>
                            <w:i/>
                            <w:color w:val="FFFEFD"/>
                            <w:spacing w:val="6"/>
                            <w:w w:val="105"/>
                            <w:sz w:val="24"/>
                          </w:rPr>
                          <w:t xml:space="preserve"> </w:t>
                        </w:r>
                        <w:r>
                          <w:rPr>
                            <w:i/>
                            <w:color w:val="FFFEFD"/>
                            <w:spacing w:val="-5"/>
                            <w:w w:val="105"/>
                            <w:sz w:val="24"/>
                          </w:rPr>
                          <w:t>1.</w:t>
                        </w:r>
                        <w:ins w:id="738" w:author="Ellen Brouwer" w:date="2022-03-14T09:51:00Z">
                          <w:r w:rsidR="003B24DF">
                            <w:rPr>
                              <w:i/>
                              <w:color w:val="FFFEFD"/>
                              <w:spacing w:val="-5"/>
                              <w:w w:val="105"/>
                              <w:sz w:val="24"/>
                            </w:rPr>
                            <w:t>2</w:t>
                          </w:r>
                        </w:ins>
                        <w:del w:id="739" w:author="Ellen Brouwer" w:date="2022-03-14T09:51:00Z">
                          <w:r w:rsidDel="003B24DF">
                            <w:rPr>
                              <w:i/>
                              <w:color w:val="FFFEFD"/>
                              <w:spacing w:val="-5"/>
                              <w:w w:val="105"/>
                              <w:sz w:val="24"/>
                            </w:rPr>
                            <w:delText>1</w:delText>
                          </w:r>
                        </w:del>
                        <w:r>
                          <w:rPr>
                            <w:i/>
                            <w:color w:val="FFFEFD"/>
                            <w:spacing w:val="6"/>
                            <w:w w:val="105"/>
                            <w:sz w:val="24"/>
                          </w:rPr>
                          <w:t xml:space="preserve"> </w:t>
                        </w:r>
                        <w:r>
                          <w:rPr>
                            <w:i/>
                            <w:color w:val="FFFEFD"/>
                            <w:spacing w:val="-5"/>
                            <w:w w:val="105"/>
                            <w:sz w:val="24"/>
                          </w:rPr>
                          <w:t>-</w:t>
                        </w:r>
                        <w:r>
                          <w:rPr>
                            <w:i/>
                            <w:color w:val="FFFEFD"/>
                            <w:spacing w:val="6"/>
                            <w:w w:val="105"/>
                            <w:sz w:val="24"/>
                          </w:rPr>
                          <w:t xml:space="preserve"> </w:t>
                        </w:r>
                        <w:ins w:id="740" w:author="Ellen Brouwer" w:date="2022-03-14T09:51:00Z">
                          <w:r w:rsidR="003B24DF">
                            <w:rPr>
                              <w:i/>
                              <w:color w:val="FFFEFD"/>
                              <w:spacing w:val="-5"/>
                              <w:w w:val="105"/>
                              <w:sz w:val="24"/>
                            </w:rPr>
                            <w:t>May</w:t>
                          </w:r>
                        </w:ins>
                        <w:del w:id="741" w:author="Ellen Brouwer" w:date="2022-03-14T09:51:00Z">
                          <w:r w:rsidDel="003B24DF">
                            <w:rPr>
                              <w:i/>
                              <w:color w:val="FFFEFD"/>
                              <w:spacing w:val="-5"/>
                              <w:w w:val="105"/>
                              <w:sz w:val="24"/>
                            </w:rPr>
                            <w:delText>April</w:delText>
                          </w:r>
                        </w:del>
                        <w:r>
                          <w:rPr>
                            <w:i/>
                            <w:color w:val="FFFEFD"/>
                            <w:spacing w:val="6"/>
                            <w:w w:val="105"/>
                            <w:sz w:val="24"/>
                          </w:rPr>
                          <w:t xml:space="preserve"> </w:t>
                        </w:r>
                      </w:p>
                    </w:txbxContent>
                  </v:textbox>
                </v:rect>
                <v:rect id="Rectangle 1805" o:spid="_x0000_s1117" style="position:absolute;left:7448;top:59165;width:68757;height:5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14:paraId="5D4F5EDE" w14:textId="77777777" w:rsidR="009A0844" w:rsidRDefault="001D224F">
                        <w:pPr>
                          <w:spacing w:after="160" w:line="259" w:lineRule="auto"/>
                          <w:ind w:left="0" w:firstLine="0"/>
                        </w:pPr>
                        <w:r>
                          <w:rPr>
                            <w:color w:val="FFFEFD"/>
                            <w:w w:val="117"/>
                            <w:sz w:val="56"/>
                          </w:rPr>
                          <w:t>TRADEMARK</w:t>
                        </w:r>
                        <w:r>
                          <w:rPr>
                            <w:color w:val="FFFEFD"/>
                            <w:spacing w:val="17"/>
                            <w:w w:val="117"/>
                            <w:sz w:val="56"/>
                          </w:rPr>
                          <w:t xml:space="preserve"> </w:t>
                        </w:r>
                        <w:r>
                          <w:rPr>
                            <w:color w:val="FFFEFD"/>
                            <w:w w:val="117"/>
                            <w:sz w:val="56"/>
                          </w:rPr>
                          <w:t>&amp;</w:t>
                        </w:r>
                        <w:r>
                          <w:rPr>
                            <w:color w:val="FFFEFD"/>
                            <w:spacing w:val="17"/>
                            <w:w w:val="117"/>
                            <w:sz w:val="56"/>
                          </w:rPr>
                          <w:t xml:space="preserve"> </w:t>
                        </w:r>
                        <w:r>
                          <w:rPr>
                            <w:color w:val="FFFEFD"/>
                            <w:w w:val="117"/>
                            <w:sz w:val="56"/>
                          </w:rPr>
                          <w:t>CLAIMS</w:t>
                        </w:r>
                        <w:r>
                          <w:rPr>
                            <w:color w:val="FFFEFD"/>
                            <w:spacing w:val="17"/>
                            <w:w w:val="117"/>
                            <w:sz w:val="56"/>
                          </w:rPr>
                          <w:t xml:space="preserve"> </w:t>
                        </w:r>
                        <w:r>
                          <w:rPr>
                            <w:color w:val="FFFEFD"/>
                            <w:w w:val="117"/>
                            <w:sz w:val="56"/>
                          </w:rPr>
                          <w:t>POLICY</w:t>
                        </w:r>
                      </w:p>
                    </w:txbxContent>
                  </v:textbox>
                </v:rect>
                <v:shape id="Shape 25191" o:spid="_x0000_s1118" style="position:absolute;left:61922;width:6309;height:35045;visibility:visible;mso-wrap-style:square;v-text-anchor:top" coordsize="630936,3504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" path="m,l630936,r,3504502l,3504502,,e" fillcolor="#181717" stroked="f" strokeweight="0">
                  <v:fill opacity="19789f"/>
                  <v:stroke miterlimit="83231f" joinstyle="miter"/>
                  <v:path arrowok="t" textboxrect="0,0,630936,3504502"/>
                </v:shape>
                <v:shape id="Shape 25192" o:spid="_x0000_s1119" style="position:absolute;left:62014;width:5080;height:33746;visibility:visible;mso-wrap-style:square;v-text-anchor:top" coordsize="508000,337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" path="m,l508000,r,3374645l,3374645,,e" fillcolor="#181717" stroked="f" strokeweight="0">
                  <v:fill opacity="19789f"/>
                  <v:stroke miterlimit="83231f" joinstyle="miter"/>
                  <v:path arrowok="t" textboxrect="0,0,508000,3374645"/>
                </v:shape>
                <v:shape id="Shape 1810" o:spid="_x0000_s1120" style="position:absolute;left:62265;width:4774;height:32940;visibility:visible;mso-wrap-style:square;v-text-anchor:top" coordsize="477406,329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" path="m,l477406,r,3055299c477406,3187138,370536,3294008,238697,3294008,106871,3294008,,3187138,,3055299l,xe" fillcolor="#5aac3e" stroked="f" strokeweight="0">
                  <v:stroke miterlimit="83231f" joinstyle="miter"/>
                  <v:path arrowok="t" textboxrect="0,0,477406,3294008"/>
                </v:shape>
                <v:shape id="Picture 24609" o:spid="_x0000_s1121" type="#_x0000_t75" style="position:absolute;left:62250;width:4785;height:32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">
                  <v:imagedata r:id="rId21" o:title=""/>
                </v:shape>
                <v:shape id="Shape 25193" o:spid="_x0000_s1122" style="position:absolute;left:57963;top:24314;width:14539;height:14493;visibility:visible;mso-wrap-style:square;v-text-anchor:top" coordsize="1453896,144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" path="m,l1453896,r,1449324l,1449324,,e" fillcolor="#181717" stroked="f" strokeweight="0">
                  <v:fill opacity="19789f"/>
                  <v:stroke miterlimit="83231f" joinstyle="miter"/>
                  <v:path arrowok="t" textboxrect="0,0,1453896,1449324"/>
                </v:shape>
                <v:shape id="Shape 1814" o:spid="_x0000_s1123" style="position:absolute;left:65439;top:30686;width:5619;height:6344;visibility:visible;mso-wrap-style:square;v-text-anchor:top" coordsize="561911,63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" path="m554825,v7086,165341,-46622,326263,-176454,452374c275019,552755,137261,615467,,634378,131051,609651,248056,520434,351904,416598,477736,290754,555689,159474,554825,xe" fillcolor="#323b58" stroked="f" strokeweight="0">
                  <v:stroke miterlimit="83231f" joinstyle="miter"/>
                  <v:path arrowok="t" textboxrect="0,0,561911,634378"/>
                </v:shape>
                <v:shape id="Picture 24610" o:spid="_x0000_s1124" type="#_x0000_t75" style="position:absolute;left:58409;top:24526;width:12589;height:12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">
                  <v:imagedata r:id="rId22" o:title=""/>
                </v:shape>
                <v:shape id="Shape 1817" o:spid="_x0000_s1125" style="position:absolute;left:63144;top:29274;width:1451;height:2901;visibility:visible;mso-wrap-style:square;v-text-anchor:top" coordsize="145091,290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" path="m144843,r248,35l145091,115099,99771,70193c95796,66650,90615,64389,85687,64516r-457,c81115,64618,75997,65926,71984,69901v-4039,3950,-5360,9245,-5423,13424l66853,200711v76,4559,1333,9842,5524,13932c76390,218643,81674,219773,85839,219773r254,c90221,219786,95605,218491,99568,214592v3950,-3861,5309,-8928,5639,-13094l105207,200596r-191,-71234l145091,169180r,120974l116353,287298c50159,273877,379,215605,102,145440,,65316,64630,279,144843,xe" fillcolor="#1080b8" stroked="f" strokeweight="0">
                  <v:stroke miterlimit="83231f" joinstyle="miter"/>
                  <v:path arrowok="t" textboxrect="0,0,145091,290154"/>
                </v:shape>
                <v:shape id="Shape 1818" o:spid="_x0000_s1126" style="position:absolute;left:61417;top:27962;width:3178;height:5518;visibility:visible;mso-wrap-style:square;v-text-anchor:top" coordsize="317798,55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" path="m315059,392r2739,211l317798,73575r-400,-58c205346,73835,114833,164818,115100,276819v311,98046,70009,179581,162478,198228l317798,478988r,72373l312114,551881c259008,551649,205399,536104,158217,503933,32410,418132,,246580,85814,120774,139440,42153,226552,,315059,392xe" fillcolor="#1080b8" stroked="f" strokeweight="0">
                  <v:stroke miterlimit="83231f" joinstyle="miter"/>
                  <v:path arrowok="t" textboxrect="0,0,317798,551881"/>
                </v:shape>
                <v:shape id="Shape 1819" o:spid="_x0000_s1127" style="position:absolute;left:64595;top:27968;width:3094;height:5507;visibility:visible;mso-wrap-style:square;v-text-anchor:top" coordsize="309404,55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" path="m,l37075,2857v39692,5982,78691,20763,114074,44898c276955,133557,309404,305121,223551,430902,180657,493792,116329,533346,46996,546454l,550758,,478385r667,65c88817,478171,163430,421694,191141,343183v5335,-15062,-2539,-31496,-17590,-36805c158604,301095,142081,308944,136772,324006,116821,380229,63456,420704,540,420831l,420777,,299803r44888,44599c48737,347819,53549,350130,58630,350092r533,c59963,350079,61195,350079,63252,349698v8446,-1105,15240,-10782,15190,-17729l78530,330673,78213,213948r-76,-1169c77718,208588,76194,203712,72244,199940v-4064,-3874,-9373,-5195,-13627,-5119c54261,194758,48978,196180,44965,200130v-3861,4001,-5170,9004,-5398,13208l39744,285106c31718,277156,20641,266177,6476,252138l,245722,,130658r41496,5925c81154,148387,113684,176829,131248,213871v6782,14352,23901,20549,38304,13729c184017,220831,190164,203623,183344,189195r-13,c159003,137608,113474,97886,57989,81330l,72972,,xe" fillcolor="#1080b8" stroked="f" strokeweight="0">
                  <v:stroke miterlimit="83231f" joinstyle="miter"/>
                  <v:path arrowok="t" textboxrect="0,0,309404,550758"/>
                </v:shape>
                <v:shape id="Shape 1820" o:spid="_x0000_s1128" style="position:absolute;left:61558;top:26102;width:989;height:1055;visibility:visible;mso-wrap-style:square;v-text-anchor:top" coordsize="98908,105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" path="m39814,851c45529,,50787,114,55600,1207v4801,1079,9030,2920,12688,5499c71945,9284,74892,12078,77101,15062l59423,26213c58242,25210,56820,24041,55156,22720,53505,21399,51524,20434,49200,19812v-2312,-635,-4941,-762,-7887,-381c38354,19812,35077,21133,31471,23419v-2122,1333,-4141,3188,-6059,5537c23495,31331,22174,34277,21437,37808v-736,3543,-571,7671,483,12382c22961,54915,25374,60261,29146,66230v2375,3772,5055,7163,8052,10160c40182,79388,43370,81699,46736,83299v3378,1613,6870,2362,10503,2273c60858,85496,64554,84252,68326,81877v4953,-3124,8179,-7049,9703,-11799c79540,65341,79210,60033,77038,54153l94716,43002v2058,5182,3315,10300,3747,15342c98908,63398,98450,68263,97129,72949v-1333,4686,-3594,9093,-6794,13259c87135,90360,82905,94107,77635,97422v-5651,3568,-11430,5892,-17336,6985c54394,105486,48552,105245,42786,103670,37007,102095,31420,99136,25997,94818,20574,90488,15570,84671,10960,77368,6299,69977,3213,62865,1701,56020,190,49174,,42786,1143,36843,2286,30912,4635,25502,8204,20625,11773,15735,16268,11582,21691,8166,28054,4153,34099,1714,39814,851xe" fillcolor="#1080b8" stroked="f" strokeweight="0">
                  <v:stroke miterlimit="83231f" joinstyle="miter"/>
                  <v:path arrowok="t" textboxrect="0,0,98908,105486"/>
                </v:shape>
                <v:shape id="Shape 1821" o:spid="_x0000_s1129" style="position:absolute;left:62464;top:25766;width:1009;height:1011;visibility:visible;mso-wrap-style:square;v-text-anchor:top" coordsize="100889,10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" path="m19609,l47942,76873,94615,59665r6274,17005l34595,101092,,7226,19609,xe" fillcolor="#1080b8" stroked="f" strokeweight="0">
                  <v:stroke miterlimit="83231f" joinstyle="miter"/>
                  <v:path arrowok="t" textboxrect="0,0,100889,101092"/>
                </v:shape>
                <v:shape id="Shape 1822" o:spid="_x0000_s1130" style="position:absolute;left:63376;top:25498;width:415;height:1022;visibility:visible;mso-wrap-style:square;v-text-anchor:top" coordsize="41453,10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" path="m20434,l41453,97815r-20435,4394l,4394,20434,xe" fillcolor="#1080b8" stroked="f" strokeweight="0">
                  <v:stroke miterlimit="83231f" joinstyle="miter"/>
                  <v:path arrowok="t" textboxrect="0,0,41453,102209"/>
                </v:shape>
                <v:shape id="Shape 1823" o:spid="_x0000_s1131" style="position:absolute;left:63930;top:25389;width:1003;height:1032;visibility:visible;mso-wrap-style:square;v-text-anchor:top" coordsize="100305,1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" path="m96927,r3378,99987l80810,100648,77991,17094r-279,l61862,101283r-20460,698l20333,19037r-280,l22873,102603r-19495,661l,3264,30506,2235,51270,80455r267,-13l66713,1016,96927,xe" fillcolor="#1080b8" stroked="f" strokeweight="0">
                  <v:stroke miterlimit="83231f" joinstyle="miter"/>
                  <v:path arrowok="t" textboxrect="0,0,100305,103264"/>
                </v:shape>
                <v:shape id="Shape 1824" o:spid="_x0000_s1132" style="position:absolute;left:65023;top:25516;width:541;height:927;visibility:visible;mso-wrap-style:square;v-text-anchor:top" coordsize="54115,92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" path="m54115,r,36498l41643,58201r12472,2635l54115,78491,32614,73949,21539,92694,,88134,54115,xe" fillcolor="#1080b8" stroked="f" strokeweight="0">
                  <v:stroke miterlimit="83231f" joinstyle="miter"/>
                  <v:path arrowok="t" textboxrect="0,0,54115,92694"/>
                </v:shape>
                <v:shape id="Shape 1825" o:spid="_x0000_s1133" style="position:absolute;left:65564;top:25492;width:389;height:1102;visibility:visible;mso-wrap-style:square;v-text-anchor:top" coordsize="38862,1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" path="m1460,l25057,4991,38862,110160,16637,105461,14630,83960,,80869,,63214r12471,2635l8522,24562r-267,-51l,38877,,2379,1460,xe" fillcolor="#1080b8" stroked="f" strokeweight="0">
                  <v:stroke miterlimit="83231f" joinstyle="miter"/>
                  <v:path arrowok="t" textboxrect="0,0,38862,110160"/>
                </v:shape>
                <v:shape id="Shape 1826" o:spid="_x0000_s1134" style="position:absolute;left:66146;top:25649;width:856;height:1120;visibility:visible;mso-wrap-style:square;v-text-anchor:top" coordsize="85585,11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" path="m10427,l85585,31191,78804,47536,50877,35941,19304,112001,,103988,31572,27927,3646,16332,10427,xe" fillcolor="#1080b8" stroked="f" strokeweight="0">
                  <v:stroke miterlimit="83231f" joinstyle="miter"/>
                  <v:path arrowok="t" textboxrect="0,0,85585,112001"/>
                </v:shape>
                <v:shape id="Shape 1827" o:spid="_x0000_s1135" style="position:absolute;left:66703;top:26108;width:1170;height:1254;visibility:visible;mso-wrap-style:square;v-text-anchor:top" coordsize="117005,1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" path="m56058,r60947,41224l107086,55880,63106,26137,51321,43561,91719,70891,81800,85547,41402,58217,26886,79692r45936,31065l62903,125425,,82867,56058,xe" fillcolor="#1080b8" stroked="f" strokeweight="0">
                  <v:stroke miterlimit="83231f" joinstyle="miter"/>
                  <v:path arrowok="t" textboxrect="0,0,117005,125425"/>
                </v:shape>
                <v:shape id="Shape 1828" o:spid="_x0000_s1136" style="position:absolute;left:67593;top:27077;width:408;height:398;visibility:visible;mso-wrap-style:square;v-text-anchor:top" coordsize="40754,39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" path="m12370,l40754,26556,28384,39789,,13233,12370,xe" fillcolor="#1080b8" stroked="f" strokeweight="0">
                  <v:stroke miterlimit="83231f" joinstyle="miter"/>
                  <v:path arrowok="t" textboxrect="0,0,40754,39789"/>
                </v:shape>
                <v:shape id="Shape 1829" o:spid="_x0000_s1137" style="position:absolute;left:67789;top:27194;width:1289;height:1253;visibility:visible;mso-wrap-style:square;v-text-anchor:top" coordsize="128956,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" path="m79985,l93205,17615,61367,91211r165,216l117234,49581r11722,15595l48971,125273,36411,108560,68923,33071r-165,-229l11723,75705,,60109,79985,xe" fillcolor="#1080b8" stroked="f" strokeweight="0">
                  <v:stroke miterlimit="83231f" joinstyle="miter"/>
                  <v:path arrowok="t" textboxrect="0,0,128956,125273"/>
                </v:shape>
                <v:shape id="Shape 1830" o:spid="_x0000_s1138" style="position:absolute;left:68364;top:28190;width:1215;height:1104;visibility:visible;mso-wrap-style:square;v-text-anchor:top" coordsize="121476,110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" path="m91136,r30340,67018l105359,74320,83465,25959,64301,34633,84404,79058,68288,86360,48171,41935,24562,52616r22873,50534l31318,110439,,41262,91136,xe" fillcolor="#1080b8" stroked="f" strokeweight="0">
                  <v:stroke miterlimit="83231f" joinstyle="miter"/>
                  <v:path arrowok="t" textboxrect="0,0,121476,110439"/>
                </v:shape>
                <v:shape id="Shape 1831" o:spid="_x0000_s1139" style="position:absolute;left:68758;top:29202;width:1104;height:940;visibility:visible;mso-wrap-style:square;v-text-anchor:top" coordsize="110338,9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" path="m93599,r4420,20853l34506,34328v-3467,737,-6312,1816,-8572,3251c23673,39002,21908,40691,20663,42608v-1257,1931,-2045,4039,-2362,6350c17983,51257,18073,53581,18568,55943v1511,7100,4203,11812,8077,14174c30506,72479,35446,73025,41440,71755l105918,58064r4420,20854l46686,92431v-6452,1371,-12193,1612,-17222,736c24435,92291,20054,90411,16307,87554,12560,84696,9461,80937,7010,76276,4547,71628,2655,66205,1346,60033,864,57760,508,55245,254,52502,,49746,39,46888,356,43929v318,-2959,940,-5943,1880,-8940c3163,31979,4623,29134,6617,26441v2438,-3276,5512,-5905,9220,-7874c19558,16586,23838,14986,28715,13767l93599,xe" fillcolor="#1080b8" stroked="f" strokeweight="0">
                  <v:stroke miterlimit="83231f" joinstyle="miter"/>
                  <v:path arrowok="t" textboxrect="0,0,110338,94043"/>
                </v:shape>
                <v:shape id="Shape 1832" o:spid="_x0000_s1140" style="position:absolute;left:68891;top:30273;width:1009;height:816;visibility:visible;mso-wrap-style:square;v-text-anchor:top" coordsize="100863,8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" path="m99555,r1308,81369l83172,81648,82690,51422,343,52756,,31852,82346,30518,81852,292,99555,xe" fillcolor="#1080b8" stroked="f" strokeweight="0">
                  <v:stroke miterlimit="83231f" joinstyle="miter"/>
                  <v:path arrowok="t" textboxrect="0,0,100863,81648"/>
                </v:shape>
                <v:shape id="Shape 1833" o:spid="_x0000_s1141" style="position:absolute;left:68709;top:31203;width:780;height:956;visibility:visible;mso-wrap-style:square;v-text-anchor:top" coordsize="7806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" path="m17310,l78063,12833r,20939l67881,31623,62814,55613v-1130,5360,-978,9551,483,12561c64744,71183,67932,73215,72834,74244v1270,280,2706,381,4280,343l78063,74330r,21265l70561,95136c65113,93980,60540,91669,56858,88176,53187,84696,51041,80327,50444,75082v-1333,1804,-2641,3379,-3911,4725c45250,81153,43611,82156,41618,82829v-1994,661,-4458,978,-7391,928c31293,83706,27559,83198,23013,82245v-3544,-749,-6503,-1346,-8878,-1803c11760,79985,9842,79743,8382,79718v-1473,-13,-2654,178,-3556,609c3937,80759,3187,81470,2591,82486l,81940,4788,59309v2515,-229,5245,-216,8179,25c15913,59576,19926,60223,25006,61303v3366,711,6236,1194,8598,1460c35966,63030,38011,62789,39738,62065v1715,-737,3137,-2096,4280,-4077c45148,55994,46113,53086,46927,49263l51384,28130,13068,20041,17310,xe" fillcolor="#1080b8" stroked="f" strokeweight="0">
                  <v:stroke miterlimit="83231f" joinstyle="miter"/>
                  <v:path arrowok="t" textboxrect="0,0,78063,95595"/>
                </v:shape>
                <v:shape id="Shape 1834" o:spid="_x0000_s1142" style="position:absolute;left:69489;top:31331;width:372;height:828;visibility:visible;mso-wrap-style:square;v-text-anchor:top" coordsize="37126,82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" path="m,l37126,7842,26687,57334v-1385,6541,-3543,11596,-6477,15152c17276,76041,14088,78620,10672,80233,7243,81833,3877,82684,588,82798l,82762,,61497r3649,-988c5148,59735,6519,58515,7776,56826v1258,-1676,2198,-4013,2833,-7023l15994,24314,,20939,,xe" fillcolor="#1080b8" stroked="f" strokeweight="0">
                  <v:stroke miterlimit="83231f" joinstyle="miter"/>
                  <v:path arrowok="t" textboxrect="0,0,37126,82798"/>
                </v:shape>
                <v:shape id="Shape 1835" o:spid="_x0000_s1143" style="position:absolute;left:68283;top:32097;width:698;height:931;visibility:visible;mso-wrap-style:square;v-text-anchor:top" coordsize="69793,9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" path="m40475,l69793,29145r,27400l60046,47409,49188,70485r20605,2822l69793,93072,,85992,9678,65431r21387,2984l46787,35001,31090,19926,40475,xe" fillcolor="#1080b8" stroked="f" strokeweight="0">
                  <v:stroke miterlimit="83231f" joinstyle="miter"/>
                  <v:path arrowok="t" textboxrect="0,0,69793,93072"/>
                </v:shape>
                <v:shape id="Shape 1836" o:spid="_x0000_s1144" style="position:absolute;left:68981;top:32389;width:460;height:675;visibility:visible;mso-wrap-style:square;v-text-anchor:top" coordsize="46006,67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" path="m,l46006,45734,35744,67553,,63927,,44162r20479,2804l20606,46712,,27399,,xe" fillcolor="#1080b8" stroked="f" strokeweight="0">
                  <v:stroke miterlimit="83231f" joinstyle="miter"/>
                  <v:path arrowok="t" textboxrect="0,0,46006,67553"/>
                </v:shape>
                <v:shape id="Shape 1837" o:spid="_x0000_s1145" style="position:absolute;left:67791;top:33036;width:1224;height:770;visibility:visible;mso-wrap-style:square;v-text-anchor:top" coordsize="122403,77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" path="m42634,r79769,60376l109791,77051,44462,27597,14439,67259,,56324,42634,xe" fillcolor="#1080b8" stroked="f" strokeweight="0">
                  <v:stroke miterlimit="83231f" joinstyle="miter"/>
                  <v:path arrowok="t" textboxrect="0,0,122403,77051"/>
                </v:shape>
                <v:shape id="Shape 1838" o:spid="_x0000_s1146" style="position:absolute;left:59309;top:30475;width:1059;height:899;visibility:visible;mso-wrap-style:square;v-text-anchor:top" coordsize="105892,89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" path="m50736,381c59461,,67170,826,73863,2896v6693,2057,12345,5042,16929,8966c95390,15773,98933,20485,101409,25984v2477,5499,3861,11443,4140,17818c105892,51295,105016,57734,102933,63119v-2083,5372,-4787,9868,-8102,13500c91503,80251,87808,83007,83757,84899v-4052,1905,-7926,3074,-11621,3518l71196,67602v1460,-533,3175,-1181,5144,-1968c78295,64846,80124,63602,81826,61913v1689,-1702,3099,-3925,4229,-6655c87185,52514,87655,49009,87465,44755v-115,-2489,-724,-5156,-1829,-7976c84531,33947,82626,31356,79921,28969,77203,26594,73546,24689,68923,23279,64300,21857,58458,21311,51409,21628v-4457,203,-8724,864,-12814,1969c34506,24701,30937,26327,27864,28461v-3061,2133,-5449,4788,-7163,7975c18974,39611,18224,43421,18415,47866v266,5830,2083,10567,5461,14212c27241,65735,32017,68059,38202,69088r939,20815c33617,89129,28562,87693,23952,85585,19342,83464,15341,80683,11925,77216,8522,73762,5804,69621,3772,64795,1740,59969,584,54458,305,48260,,41605,851,35446,2819,29794,4800,24143,7899,19215,12128,14986,16358,10757,21691,7366,28130,4813,34569,2248,42101,775,50736,381xe" fillcolor="#1080b8" stroked="f" strokeweight="0">
                  <v:stroke miterlimit="83231f" joinstyle="miter"/>
                  <v:path arrowok="t" textboxrect="0,0,105892,89903"/>
                </v:shape>
                <v:shape id="Shape 1839" o:spid="_x0000_s1147" style="position:absolute;left:59413;top:31441;width:1153;height:985;visibility:visible;mso-wrap-style:square;v-text-anchor:top" coordsize="115316,98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" path="m96812,r18504,70968l98196,75438,84836,24232,64478,29527,76746,76581,59627,81051,47358,33998,22276,40538,36233,94031,19101,98501,,25248,96812,xe" fillcolor="#1080b8" stroked="f" strokeweight="0">
                  <v:stroke miterlimit="83231f" joinstyle="miter"/>
                  <v:path arrowok="t" textboxrect="0,0,115316,98501"/>
                </v:shape>
                <v:shape id="Shape 1840" o:spid="_x0000_s1148" style="position:absolute;left:59718;top:32332;width:781;height:1139;visibility:visible;mso-wrap-style:square;v-text-anchor:top" coordsize="78085,113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" path="m78085,r,22875l59207,32389,70218,54220r7867,9084l78085,79614,72695,77080v89,2236,51,4280,-115,6134c72428,85056,71768,86859,70637,88625v-1143,1765,-2870,3543,-5194,5346c63119,95762,59893,97705,55740,99788v-3226,1638,-5918,3010,-8051,4140c45555,105058,43904,106074,42748,106976v-1168,889,-1968,1791,-2400,2680c39916,110545,39789,111573,39954,112729r-2362,1194l27203,93336v1829,-1753,3963,-3454,6414,-5093c36055,86593,39598,84599,44247,82249v3073,-1549,5613,-2959,7620,-4229c53873,76750,55321,75289,56210,73651v889,-1638,1156,-3594,800,-5855c56655,65549,55600,62678,53848,59211l44158,39983,9195,57611,,39387,78085,xe" fillcolor="#1080b8" stroked="f" strokeweight="0">
                  <v:stroke miterlimit="83231f" joinstyle="miter"/>
                  <v:path arrowok="t" textboxrect="0,0,78085,113923"/>
                </v:shape>
                <v:shape id="Shape 1841" o:spid="_x0000_s1149" style="position:absolute;left:60499;top:32275;width:384;height:894;visibility:visible;mso-wrap-style:square;v-text-anchor:top" coordsize="38412,89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" path="m11247,l33955,45022v2997,5956,4457,11239,4394,15836c38272,65456,37396,69456,35720,72835v-1677,3391,-3760,6159,-6274,8293c26944,83287,24734,84836,22829,85801v-4978,2502,-9982,3556,-15036,3150l,85287,,68978r338,389c3360,70803,7107,70396,11577,68135v1168,-584,2350,-1396,3556,-2412c16327,64707,17267,63424,17952,61887v674,-1536,991,-3353,915,-5448c18804,54356,18080,51943,16708,49213l5011,26022,,28548,,5673,11247,xe" fillcolor="#1080b8" stroked="f" strokeweight="0">
                  <v:stroke miterlimit="83231f" joinstyle="miter"/>
                  <v:path arrowok="t" textboxrect="0,0,38412,89357"/>
                </v:shape>
                <v:shape id="Shape 1842" o:spid="_x0000_s1150" style="position:absolute;left:60412;top:33046;width:1100;height:1021;visibility:visible;mso-wrap-style:square;v-text-anchor:top" coordsize="110058,1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" path="m59626,r50432,63551l96202,74549,77457,50940,12954,102133,,85814,64503,34620,45758,10998,59626,xe" fillcolor="#1080b8" stroked="f" strokeweight="0">
                  <v:stroke miterlimit="83231f" joinstyle="miter"/>
                  <v:path arrowok="t" textboxrect="0,0,110058,102133"/>
                </v:shape>
                <v:shape id="Shape 1843" o:spid="_x0000_s1151" style="position:absolute;left:60894;top:33730;width:841;height:868;visibility:visible;mso-wrap-style:square;v-text-anchor:top" coordsize="84125,8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" path="m69050,l84125,14389,15075,86779,,72403,69050,xe" fillcolor="#1080b8" stroked="f" strokeweight="0">
                  <v:stroke miterlimit="83231f" joinstyle="miter"/>
                  <v:path arrowok="t" textboxrect="0,0,84125,86779"/>
                </v:shape>
                <v:shape id="Shape 1844" o:spid="_x0000_s1152" style="position:absolute;left:61274;top:33995;width:1160;height:933;visibility:visible;mso-wrap-style:square;v-text-anchor:top" coordsize="116040,93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" path="m58407,r57633,41453l105715,55816,64999,26543,51816,44869,87452,70498,77127,84861,41491,59233,16916,93396,,81229,58407,xe" fillcolor="#1080b8" stroked="f" strokeweight="0">
                  <v:stroke miterlimit="83231f" joinstyle="miter"/>
                  <v:path arrowok="t" textboxrect="0,0,116040,93396"/>
                </v:shape>
                <v:shape id="Shape 1845" o:spid="_x0000_s1153" style="position:absolute;left:62054;top:34440;width:652;height:982;visibility:visible;mso-wrap-style:square;v-text-anchor:top" coordsize="65163,98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" path="m46749,l65163,9741,18428,98196,,88455,46749,xe" fillcolor="#1080b8" stroked="f" strokeweight="0">
                  <v:stroke miterlimit="83231f" joinstyle="miter"/>
                  <v:path arrowok="t" textboxrect="0,0,65163,98196"/>
                </v:shape>
                <v:shape id="Shape 1846" o:spid="_x0000_s1154" style="position:absolute;left:62520;top:34622;width:1024;height:1195;visibility:visible;mso-wrap-style:square;v-text-anchor:top" coordsize="102324,119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" path="m33109,r69215,24270l96469,40970,46520,23457,39561,43307,85446,59398,79591,76098,33706,60008,25133,84468r52172,18301l71450,119469,,94412,33109,xe" fillcolor="#1080b8" stroked="f" strokeweight="0">
                  <v:stroke miterlimit="83231f" joinstyle="miter"/>
                  <v:path arrowok="t" textboxrect="0,0,102324,119469"/>
                </v:shape>
                <v:shape id="Shape 1847" o:spid="_x0000_s1155" style="position:absolute;left:63548;top:34897;width:461;height:1046;visibility:visible;mso-wrap-style:square;v-text-anchor:top" coordsize="46079,10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" path="m12345,l46079,4196r,17412l30480,19672,22390,84658r20129,2502l46079,86649r,17848l42863,104622,,99289,12345,xe" fillcolor="#1080b8" stroked="f" strokeweight="0">
                  <v:stroke miterlimit="83231f" joinstyle="miter"/>
                  <v:path arrowok="t" textboxrect="0,0,46079,104622"/>
                </v:shape>
                <v:shape id="Shape 1848" o:spid="_x0000_s1156" style="position:absolute;left:64009;top:34939;width:449;height:1003;visibility:visible;mso-wrap-style:square;v-text-anchor:top" coordsize="44904,1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" path="m,l9966,1239v5512,686,10262,2033,14262,4027c28229,7259,31569,9659,34249,12479v2679,2819,4787,5956,6324,9424c42097,25369,43202,28925,43862,32558v674,3645,1004,7264,1029,10871c44904,47036,44726,50401,44332,53538v-432,3505,-1155,7214,-2146,11113c41183,68550,39824,72360,38097,76068v-1715,3721,-3810,7213,-6261,10465c29372,89784,26438,92552,23034,94838v-3416,2299,-7289,3963,-11620,5017l,100301,,82453,7414,81389v3085,-1587,5702,-3835,7835,-6756c17383,71725,19097,68308,20380,64396v1270,-3924,2172,-7899,2667,-11963c23962,45156,23898,39301,22857,34856,21828,30424,20317,27008,18323,24607,16342,22207,14043,20569,11452,19680,8849,18791,6448,18219,4251,17940l,17413,,xe" fillcolor="#1080b8" stroked="f" strokeweight="0">
                  <v:stroke miterlimit="83231f" joinstyle="miter"/>
                  <v:path arrowok="t" textboxrect="0,0,44904,100301"/>
                </v:shape>
                <v:shape id="Shape 1849" o:spid="_x0000_s1157" style="position:absolute;left:59665;top:27193;width:1638;height:2791;visibility:visible;mso-wrap-style:square;v-text-anchor:top" coordsize="163754,2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" path="m150635,r13119,14021c87681,85192,37579,176848,18885,279070l,275615c19444,169304,71526,74003,150635,xe" fillcolor="#1080b8" stroked="f" strokeweight="0">
                  <v:stroke miterlimit="83231f" joinstyle="miter"/>
                  <v:path arrowok="t" textboxrect="0,0,163754,279070"/>
                </v:shape>
                <v:shape id="Shape 1850" o:spid="_x0000_s1158" style="position:absolute;left:64885;top:34117;width:2867;height:1472;visibility:visible;mso-wrap-style:square;v-text-anchor:top" coordsize="286715,1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" path="m273520,r13195,13944c208178,88202,109829,134277,2286,147193l,128130c103416,115697,198005,71400,273520,xe" fillcolor="#1080b8" stroked="f" strokeweight="0">
                  <v:stroke miterlimit="83231f" joinstyle="miter"/>
                  <v:path arrowok="t" textboxrect="0,0,286715,147193"/>
                </v:shape>
                <w10:wrap type="topAndBottom" anchorx="page" anchory="page"/>
              </v:group>
            </w:pict>
          </mc:Fallback>
        </mc:AlternateContent>
      </w:r>
      <w:commentRangeEnd w:id="738"/>
      <w:r w:rsidR="00B5351B" w:rsidRPr="001B46EB">
        <w:rPr>
          <w:rStyle w:val="CommentReference"/>
          <w:lang w:val="en-GB"/>
          <w:rPrChange w:id="746" w:author="Ellen Brouwer" w:date="2022-03-28T11:53:00Z">
            <w:rPr>
              <w:rStyle w:val="CommentReference"/>
            </w:rPr>
          </w:rPrChange>
        </w:rPr>
        <w:commentReference w:id="738"/>
      </w:r>
    </w:p>
    <w:p w14:paraId="3D359ACE" w14:textId="71BC7245" w:rsidR="00FC737F" w:rsidRPr="001B46EB" w:rsidRDefault="001D224F" w:rsidP="00FC737F">
      <w:pPr>
        <w:tabs>
          <w:tab w:val="center" w:pos="1633"/>
        </w:tabs>
        <w:spacing w:after="0" w:line="259" w:lineRule="auto"/>
        <w:rPr>
          <w:ins w:id="747" w:author="Ellen Brouwer" w:date="2022-03-14T09:51:00Z"/>
          <w:i/>
          <w:iCs/>
          <w:sz w:val="16"/>
          <w:szCs w:val="16"/>
          <w:lang w:val="en-GB"/>
          <w:rPrChange w:id="748" w:author="Ellen Brouwer" w:date="2022-03-28T11:53:00Z">
            <w:rPr>
              <w:ins w:id="749" w:author="Ellen Brouwer" w:date="2022-03-14T09:51:00Z"/>
              <w:i/>
              <w:iCs/>
              <w:sz w:val="16"/>
              <w:szCs w:val="16"/>
            </w:rPr>
          </w:rPrChange>
        </w:rPr>
      </w:pPr>
      <w:del w:id="750" w:author="Ellen Brouwer" w:date="2022-03-14T09:51:00Z">
        <w:r w:rsidRPr="001B46EB" w:rsidDel="00FC737F">
          <w:rPr>
            <w:sz w:val="16"/>
            <w:lang w:val="en-GB"/>
            <w:rPrChange w:id="751" w:author="Ellen Brouwer" w:date="2022-03-28T11:53:00Z">
              <w:rPr>
                <w:sz w:val="16"/>
              </w:rPr>
            </w:rPrChange>
          </w:rPr>
          <w:delText>1</w:delText>
        </w:r>
        <w:r w:rsidRPr="001B46EB" w:rsidDel="00FC737F">
          <w:rPr>
            <w:sz w:val="16"/>
            <w:lang w:val="en-GB"/>
            <w:rPrChange w:id="752" w:author="Ellen Brouwer" w:date="2022-03-28T11:53:00Z">
              <w:rPr>
                <w:sz w:val="16"/>
              </w:rPr>
            </w:rPrChange>
          </w:rPr>
          <w:tab/>
        </w:r>
      </w:del>
      <w:ins w:id="753" w:author="Ellen Brouwer" w:date="2022-03-14T09:52:00Z">
        <w:r w:rsidR="006A4355" w:rsidRPr="001B46EB">
          <w:rPr>
            <w:i/>
            <w:iCs/>
            <w:sz w:val="16"/>
            <w:szCs w:val="16"/>
            <w:lang w:val="en-GB"/>
            <w:rPrChange w:id="754" w:author="Ellen Brouwer" w:date="2022-03-28T11:53:00Z">
              <w:rPr>
                <w:i/>
                <w:iCs/>
                <w:sz w:val="16"/>
                <w:szCs w:val="16"/>
              </w:rPr>
            </w:rPrChange>
          </w:rPr>
          <w:fldChar w:fldCharType="begin"/>
        </w:r>
        <w:r w:rsidR="006A4355" w:rsidRPr="001B46EB">
          <w:rPr>
            <w:i/>
            <w:iCs/>
            <w:sz w:val="16"/>
            <w:szCs w:val="16"/>
            <w:lang w:val="en-GB"/>
            <w:rPrChange w:id="755" w:author="Ellen Brouwer" w:date="2022-03-28T11:53:00Z">
              <w:rPr>
                <w:i/>
                <w:iCs/>
                <w:sz w:val="16"/>
                <w:szCs w:val="16"/>
              </w:rPr>
            </w:rPrChange>
          </w:rPr>
          <w:instrText xml:space="preserve"> HYPERLINK "http://</w:instrText>
        </w:r>
      </w:ins>
      <w:ins w:id="756" w:author="Ellen Brouwer" w:date="2022-03-14T09:51:00Z">
        <w:r w:rsidR="006A4355" w:rsidRPr="001B46EB">
          <w:rPr>
            <w:lang w:val="en-GB"/>
            <w:rPrChange w:id="757" w:author="Ellen Brouwer" w:date="2022-03-28T11:53:00Z">
              <w:rPr>
                <w:rStyle w:val="Hyperlink"/>
                <w:i/>
                <w:iCs/>
                <w:sz w:val="16"/>
                <w:szCs w:val="16"/>
              </w:rPr>
            </w:rPrChange>
          </w:rPr>
          <w:instrText>www.climateneutralcertification.com</w:instrText>
        </w:r>
      </w:ins>
      <w:ins w:id="758" w:author="Ellen Brouwer" w:date="2022-03-14T09:52:00Z">
        <w:r w:rsidR="006A4355" w:rsidRPr="001B46EB">
          <w:rPr>
            <w:i/>
            <w:iCs/>
            <w:sz w:val="16"/>
            <w:szCs w:val="16"/>
            <w:lang w:val="en-GB"/>
            <w:rPrChange w:id="759" w:author="Ellen Brouwer" w:date="2022-03-28T11:53:00Z">
              <w:rPr>
                <w:i/>
                <w:iCs/>
                <w:sz w:val="16"/>
                <w:szCs w:val="16"/>
              </w:rPr>
            </w:rPrChange>
          </w:rPr>
          <w:instrText xml:space="preserve">" </w:instrText>
        </w:r>
        <w:r w:rsidR="006A4355" w:rsidRPr="001B46EB">
          <w:rPr>
            <w:i/>
            <w:iCs/>
            <w:sz w:val="16"/>
            <w:szCs w:val="16"/>
            <w:lang w:val="en-GB"/>
            <w:rPrChange w:id="760" w:author="Ellen Brouwer" w:date="2022-03-28T11:53:00Z">
              <w:rPr>
                <w:i/>
                <w:iCs/>
                <w:sz w:val="16"/>
                <w:szCs w:val="16"/>
              </w:rPr>
            </w:rPrChange>
          </w:rPr>
          <w:fldChar w:fldCharType="separate"/>
        </w:r>
      </w:ins>
      <w:ins w:id="761" w:author="Ellen Brouwer" w:date="2022-03-14T09:51:00Z">
        <w:r w:rsidR="006A4355" w:rsidRPr="001B46EB">
          <w:rPr>
            <w:rStyle w:val="Hyperlink"/>
            <w:i/>
            <w:iCs/>
            <w:sz w:val="16"/>
            <w:szCs w:val="16"/>
            <w:lang w:val="en-GB"/>
            <w:rPrChange w:id="762" w:author="Ellen Brouwer" w:date="2022-03-28T11:53:00Z">
              <w:rPr>
                <w:rStyle w:val="Hyperlink"/>
                <w:i/>
                <w:iCs/>
                <w:sz w:val="16"/>
                <w:szCs w:val="16"/>
              </w:rPr>
            </w:rPrChange>
          </w:rPr>
          <w:t>www.climateneutralcertification.com</w:t>
        </w:r>
      </w:ins>
      <w:ins w:id="763" w:author="Ellen Brouwer" w:date="2022-03-14T09:52:00Z">
        <w:r w:rsidR="006A4355" w:rsidRPr="001B46EB">
          <w:rPr>
            <w:i/>
            <w:iCs/>
            <w:sz w:val="16"/>
            <w:szCs w:val="16"/>
            <w:lang w:val="en-GB"/>
            <w:rPrChange w:id="764" w:author="Ellen Brouwer" w:date="2022-03-28T11:53:00Z">
              <w:rPr>
                <w:i/>
                <w:iCs/>
                <w:sz w:val="16"/>
                <w:szCs w:val="16"/>
              </w:rPr>
            </w:rPrChange>
          </w:rPr>
          <w:fldChar w:fldCharType="end"/>
        </w:r>
      </w:ins>
    </w:p>
    <w:p w14:paraId="4C8099D1" w14:textId="77777777" w:rsidR="00FC737F" w:rsidRPr="001B46EB" w:rsidRDefault="00FC737F" w:rsidP="00FC737F">
      <w:pPr>
        <w:tabs>
          <w:tab w:val="center" w:pos="1633"/>
        </w:tabs>
        <w:spacing w:after="0" w:line="259" w:lineRule="auto"/>
        <w:rPr>
          <w:ins w:id="765" w:author="Ellen Brouwer" w:date="2022-03-14T09:51:00Z"/>
          <w:i/>
          <w:sz w:val="16"/>
          <w:lang w:val="en-GB"/>
          <w:rPrChange w:id="766" w:author="Ellen Brouwer" w:date="2022-03-28T11:53:00Z">
            <w:rPr>
              <w:ins w:id="767" w:author="Ellen Brouwer" w:date="2022-03-14T09:51:00Z"/>
              <w:i/>
              <w:sz w:val="16"/>
            </w:rPr>
          </w:rPrChange>
        </w:rPr>
      </w:pPr>
      <w:ins w:id="768" w:author="Ellen Brouwer" w:date="2022-03-14T09:51:00Z">
        <w:r w:rsidRPr="001B46EB">
          <w:rPr>
            <w:i/>
            <w:sz w:val="16"/>
            <w:lang w:val="en-GB"/>
            <w:rPrChange w:id="769" w:author="Ellen Brouwer" w:date="2022-03-28T11:53:00Z">
              <w:rPr>
                <w:i/>
                <w:sz w:val="16"/>
                <w:lang w:val="en-US"/>
              </w:rPr>
            </w:rPrChange>
          </w:rPr>
          <w:fldChar w:fldCharType="begin"/>
        </w:r>
        <w:r w:rsidRPr="001B46EB">
          <w:rPr>
            <w:i/>
            <w:sz w:val="16"/>
            <w:lang w:val="en-GB"/>
            <w:rPrChange w:id="770" w:author="Ellen Brouwer" w:date="2022-03-28T11:53:00Z">
              <w:rPr>
                <w:i/>
                <w:sz w:val="16"/>
              </w:rPr>
            </w:rPrChange>
          </w:rPr>
          <w:instrText xml:space="preserve"> HYPERLINK "http://www.climateneutralgroup.com" </w:instrText>
        </w:r>
        <w:r w:rsidRPr="001B46EB">
          <w:rPr>
            <w:i/>
            <w:sz w:val="16"/>
            <w:lang w:val="en-GB"/>
            <w:rPrChange w:id="771" w:author="Ellen Brouwer" w:date="2022-03-28T11:53:00Z">
              <w:rPr>
                <w:i/>
                <w:sz w:val="16"/>
                <w:lang w:val="en-US"/>
              </w:rPr>
            </w:rPrChange>
          </w:rPr>
          <w:fldChar w:fldCharType="separate"/>
        </w:r>
        <w:r w:rsidRPr="001B46EB">
          <w:rPr>
            <w:rStyle w:val="Hyperlink"/>
            <w:i/>
            <w:sz w:val="16"/>
            <w:lang w:val="en-GB"/>
            <w:rPrChange w:id="772" w:author="Ellen Brouwer" w:date="2022-03-28T11:53:00Z">
              <w:rPr>
                <w:rStyle w:val="Hyperlink"/>
                <w:i/>
                <w:sz w:val="16"/>
              </w:rPr>
            </w:rPrChange>
          </w:rPr>
          <w:t>www.climateneutralgroup.com</w:t>
        </w:r>
        <w:r w:rsidRPr="001B46EB">
          <w:rPr>
            <w:i/>
            <w:sz w:val="16"/>
            <w:lang w:val="en-GB"/>
            <w:rPrChange w:id="773" w:author="Ellen Brouwer" w:date="2022-03-28T11:53:00Z">
              <w:rPr>
                <w:i/>
                <w:sz w:val="16"/>
                <w:lang w:val="en-US"/>
              </w:rPr>
            </w:rPrChange>
          </w:rPr>
          <w:fldChar w:fldCharType="end"/>
        </w:r>
      </w:ins>
    </w:p>
    <w:p w14:paraId="676BB21B" w14:textId="7C99BD9D" w:rsidR="009A0844" w:rsidRPr="001B46EB" w:rsidRDefault="001D224F">
      <w:pPr>
        <w:tabs>
          <w:tab w:val="center" w:pos="1633"/>
        </w:tabs>
        <w:spacing w:after="0" w:line="259" w:lineRule="auto"/>
        <w:ind w:left="0" w:firstLine="0"/>
        <w:rPr>
          <w:lang w:val="en-GB"/>
          <w:rPrChange w:id="774" w:author="Ellen Brouwer" w:date="2022-03-28T11:53:00Z">
            <w:rPr/>
          </w:rPrChange>
        </w:rPr>
      </w:pPr>
      <w:del w:id="775" w:author="Ellen Brouwer" w:date="2022-03-14T09:51:00Z">
        <w:r w:rsidRPr="001B46EB" w:rsidDel="00FC737F">
          <w:rPr>
            <w:i/>
            <w:sz w:val="16"/>
            <w:lang w:val="en-GB"/>
            <w:rPrChange w:id="776" w:author="Ellen Brouwer" w:date="2022-03-28T11:53:00Z">
              <w:rPr>
                <w:i/>
                <w:sz w:val="16"/>
              </w:rPr>
            </w:rPrChange>
          </w:rPr>
          <w:delText>www.climateneutralgroup.com</w:delText>
        </w:r>
      </w:del>
    </w:p>
    <w:p w14:paraId="299CA96D" w14:textId="0AE62B8B" w:rsidR="009A0844" w:rsidRPr="001B46EB" w:rsidRDefault="001D224F">
      <w:pPr>
        <w:spacing w:after="0" w:line="259" w:lineRule="auto"/>
        <w:ind w:left="-680" w:right="11045" w:firstLine="0"/>
        <w:rPr>
          <w:lang w:val="en-GB"/>
          <w:rPrChange w:id="777" w:author="Ellen Brouwer" w:date="2022-03-28T11:53:00Z">
            <w:rPr/>
          </w:rPrChange>
        </w:rPr>
      </w:pPr>
      <w:r w:rsidRPr="001B46EB">
        <w:rPr>
          <w:noProof/>
          <w:color w:val="000000"/>
          <w:sz w:val="22"/>
          <w:lang w:val="en-GB"/>
          <w:rPrChange w:id="778" w:author="Ellen Brouwer" w:date="2022-03-28T11:53:00Z">
            <w:rPr>
              <w:noProof/>
              <w:color w:val="000000"/>
              <w:sz w:val="22"/>
            </w:rPr>
          </w:rPrChange>
        </w:rPr>
        <mc:AlternateContent>
          <mc:Choice Requires="wpg">
            <w:drawing>
              <wp:anchor distT="0" distB="0" distL="114300" distR="114300" simplePos="0" relativeHeight="251658242" behindDoc="0" locked="0" layoutInCell="1" allowOverlap="1" wp14:anchorId="09997ED0" wp14:editId="60A297B3">
                <wp:simplePos x="0" y="0"/>
                <wp:positionH relativeFrom="page">
                  <wp:posOffset>0</wp:posOffset>
                </wp:positionH>
                <wp:positionV relativeFrom="page">
                  <wp:posOffset>1786592</wp:posOffset>
                </wp:positionV>
                <wp:extent cx="7560005" cy="6350"/>
                <wp:effectExtent l="0" t="0" r="0" b="0"/>
                <wp:wrapSquare wrapText="bothSides"/>
                <wp:docPr id="20019" name="Group 20019"/>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2022" name="Shape 2022"/>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3A2743C5" id="Group 20019" o:spid="_x0000_s1026" style="position:absolute;margin-left:0;margin-top:140.7pt;width:595.3pt;height:.5pt;z-index:251658242;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">
                <v:shape id="Shape 2022"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" path="m7560005,l,e" filled="f" strokecolor="#323b58" strokeweight=".5pt">
                  <v:stroke miterlimit="1" joinstyle="miter"/>
                  <v:path arrowok="t" textboxrect="0,0,7560005,0"/>
                </v:shape>
                <w10:wrap type="square" anchorx="page" anchory="page"/>
              </v:group>
            </w:pict>
          </mc:Fallback>
        </mc:AlternateContent>
      </w:r>
      <w:r w:rsidRPr="001B46EB">
        <w:rPr>
          <w:noProof/>
          <w:color w:val="000000"/>
          <w:sz w:val="22"/>
          <w:lang w:val="en-GB"/>
          <w:rPrChange w:id="779" w:author="Ellen Brouwer" w:date="2022-03-28T11:53:00Z">
            <w:rPr>
              <w:noProof/>
              <w:color w:val="000000"/>
              <w:sz w:val="22"/>
            </w:rPr>
          </w:rPrChange>
        </w:rPr>
        <mc:AlternateContent>
          <mc:Choice Requires="wpg">
            <w:drawing>
              <wp:anchor distT="0" distB="0" distL="114300" distR="114300" simplePos="0" relativeHeight="251658243" behindDoc="0" locked="0" layoutInCell="1" allowOverlap="1" wp14:anchorId="58A29953" wp14:editId="70E0E32F">
                <wp:simplePos x="0" y="0"/>
                <wp:positionH relativeFrom="page">
                  <wp:posOffset>0</wp:posOffset>
                </wp:positionH>
                <wp:positionV relativeFrom="page">
                  <wp:posOffset>8743415</wp:posOffset>
                </wp:positionV>
                <wp:extent cx="7560005" cy="6350"/>
                <wp:effectExtent l="0" t="0" r="0" b="0"/>
                <wp:wrapTopAndBottom/>
                <wp:docPr id="20020" name="Group 20020"/>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2023" name="Shape 2023"/>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18FC4D4E" id="Group 20020" o:spid="_x0000_s1026" style="position:absolute;margin-left:0;margin-top:688.45pt;width:595.3pt;height:.5pt;z-index:251658243;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">
                <v:shape id="Shape 2023"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" path="m7560005,l,e" filled="f" strokecolor="#323b58" strokeweight=".5pt">
                  <v:stroke miterlimit="1" joinstyle="miter"/>
                  <v:path arrowok="t" textboxrect="0,0,7560005,0"/>
                </v:shape>
                <w10:wrap type="topAndBottom" anchorx="page" anchory="page"/>
              </v:group>
            </w:pict>
          </mc:Fallback>
        </mc:AlternateContent>
      </w:r>
      <w:r w:rsidRPr="001B46EB">
        <w:rPr>
          <w:lang w:val="en-GB"/>
          <w:rPrChange w:id="780" w:author="Ellen Brouwer" w:date="2022-03-28T11:53:00Z">
            <w:rPr/>
          </w:rPrChange>
        </w:rPr>
        <w:br w:type="page"/>
      </w:r>
      <w:ins w:id="781" w:author="Ellen Brouwer" w:date="2022-03-28T11:52:00Z">
        <w:r w:rsidR="004D6E48" w:rsidRPr="001B46EB">
          <w:rPr>
            <w:lang w:val="en-GB"/>
          </w:rPr>
          <w:lastRenderedPageBreak/>
          <w:t>a</w:t>
        </w:r>
      </w:ins>
    </w:p>
    <w:p w14:paraId="7A1C787C" w14:textId="77777777" w:rsidR="009A0844" w:rsidRPr="001B46EB" w:rsidRDefault="001D224F">
      <w:pPr>
        <w:pStyle w:val="Heading1"/>
        <w:rPr>
          <w:lang w:val="en-GB"/>
          <w:rPrChange w:id="782" w:author="Ellen Brouwer" w:date="2022-03-28T11:53:00Z">
            <w:rPr/>
          </w:rPrChange>
        </w:rPr>
      </w:pPr>
      <w:commentRangeStart w:id="783"/>
      <w:commentRangeStart w:id="784"/>
      <w:r w:rsidRPr="001B46EB">
        <w:rPr>
          <w:lang w:val="en-GB"/>
          <w:rPrChange w:id="785" w:author="Ellen Brouwer" w:date="2022-03-28T11:53:00Z">
            <w:rPr/>
          </w:rPrChange>
        </w:rPr>
        <w:t>CONTENTS</w:t>
      </w:r>
      <w:commentRangeEnd w:id="783"/>
      <w:r w:rsidR="00EC1897" w:rsidRPr="001B46EB">
        <w:rPr>
          <w:rStyle w:val="CommentReference"/>
          <w:b w:val="0"/>
          <w:color w:val="181717"/>
          <w:lang w:val="en-GB" w:bidi="nl-NL"/>
          <w:rPrChange w:id="786" w:author="Ellen Brouwer" w:date="2022-03-28T11:53:00Z">
            <w:rPr>
              <w:rStyle w:val="CommentReference"/>
              <w:b w:val="0"/>
              <w:color w:val="181717"/>
              <w:lang w:bidi="nl-NL"/>
            </w:rPr>
          </w:rPrChange>
        </w:rPr>
        <w:commentReference w:id="783"/>
      </w:r>
      <w:commentRangeEnd w:id="784"/>
      <w:r w:rsidR="000F4C69" w:rsidRPr="001B46EB">
        <w:rPr>
          <w:rStyle w:val="CommentReference"/>
          <w:b w:val="0"/>
          <w:color w:val="181717"/>
          <w:lang w:val="en-GB" w:bidi="nl-NL"/>
          <w:rPrChange w:id="787" w:author="Ellen Brouwer" w:date="2022-03-28T11:53:00Z">
            <w:rPr>
              <w:rStyle w:val="CommentReference"/>
              <w:b w:val="0"/>
              <w:color w:val="181717"/>
              <w:lang w:bidi="nl-NL"/>
            </w:rPr>
          </w:rPrChange>
        </w:rPr>
        <w:commentReference w:id="784"/>
      </w:r>
    </w:p>
    <w:p w14:paraId="31472E99" w14:textId="77777777" w:rsidR="009A0844" w:rsidRPr="001B46EB" w:rsidRDefault="001D224F">
      <w:pPr>
        <w:numPr>
          <w:ilvl w:val="0"/>
          <w:numId w:val="1"/>
        </w:numPr>
        <w:spacing w:after="147" w:line="259" w:lineRule="auto"/>
        <w:ind w:hanging="360"/>
        <w:rPr>
          <w:lang w:val="en-GB"/>
          <w:rPrChange w:id="788" w:author="Ellen Brouwer" w:date="2022-03-28T11:53:00Z">
            <w:rPr/>
          </w:rPrChange>
        </w:rPr>
      </w:pPr>
      <w:r w:rsidRPr="001B46EB">
        <w:rPr>
          <w:color w:val="1080B8"/>
          <w:sz w:val="22"/>
          <w:lang w:val="en-GB"/>
          <w:rPrChange w:id="789" w:author="Ellen Brouwer" w:date="2022-03-28T11:53:00Z">
            <w:rPr>
              <w:color w:val="1080B8"/>
              <w:sz w:val="22"/>
            </w:rPr>
          </w:rPrChange>
        </w:rPr>
        <w:t>Introduction .............................................................................................................................................4</w:t>
      </w:r>
    </w:p>
    <w:p w14:paraId="12D37FAC" w14:textId="77777777" w:rsidR="009A0844" w:rsidRPr="001B46EB" w:rsidRDefault="001D224F">
      <w:pPr>
        <w:numPr>
          <w:ilvl w:val="0"/>
          <w:numId w:val="1"/>
        </w:numPr>
        <w:spacing w:after="147" w:line="259" w:lineRule="auto"/>
        <w:ind w:hanging="360"/>
        <w:rPr>
          <w:lang w:val="en-GB"/>
          <w:rPrChange w:id="790" w:author="Ellen Brouwer" w:date="2022-03-28T11:53:00Z">
            <w:rPr/>
          </w:rPrChange>
        </w:rPr>
      </w:pPr>
      <w:r w:rsidRPr="001B46EB">
        <w:rPr>
          <w:color w:val="1080B8"/>
          <w:sz w:val="22"/>
          <w:lang w:val="en-GB"/>
          <w:rPrChange w:id="791" w:author="Ellen Brouwer" w:date="2022-03-28T11:53:00Z">
            <w:rPr>
              <w:color w:val="1080B8"/>
              <w:sz w:val="22"/>
            </w:rPr>
          </w:rPrChange>
        </w:rPr>
        <w:t>Rulebook ...................................................................................................................................................4</w:t>
      </w:r>
    </w:p>
    <w:p w14:paraId="56D5A606" w14:textId="77777777" w:rsidR="009A0844" w:rsidRPr="001B46EB" w:rsidRDefault="001D224F">
      <w:pPr>
        <w:numPr>
          <w:ilvl w:val="1"/>
          <w:numId w:val="1"/>
        </w:numPr>
        <w:spacing w:after="173" w:line="259" w:lineRule="auto"/>
        <w:ind w:hanging="363"/>
        <w:rPr>
          <w:lang w:val="en-GB"/>
          <w:rPrChange w:id="792" w:author="Ellen Brouwer" w:date="2022-03-28T11:53:00Z">
            <w:rPr/>
          </w:rPrChange>
        </w:rPr>
      </w:pPr>
      <w:r w:rsidRPr="001B46EB">
        <w:rPr>
          <w:sz w:val="20"/>
          <w:lang w:val="en-GB"/>
          <w:rPrChange w:id="793" w:author="Ellen Brouwer" w:date="2022-03-28T11:53:00Z">
            <w:rPr>
              <w:sz w:val="20"/>
            </w:rPr>
          </w:rPrChange>
        </w:rPr>
        <w:t>General provisions ......................................................................................................................................................4</w:t>
      </w:r>
    </w:p>
    <w:p w14:paraId="5D4F2B64" w14:textId="77777777" w:rsidR="009A0844" w:rsidRPr="001B46EB" w:rsidRDefault="001D224F">
      <w:pPr>
        <w:numPr>
          <w:ilvl w:val="1"/>
          <w:numId w:val="1"/>
        </w:numPr>
        <w:spacing w:after="173" w:line="259" w:lineRule="auto"/>
        <w:ind w:hanging="363"/>
        <w:rPr>
          <w:lang w:val="en-GB"/>
          <w:rPrChange w:id="794" w:author="Ellen Brouwer" w:date="2022-03-28T11:53:00Z">
            <w:rPr>
              <w:lang w:val="en-US"/>
            </w:rPr>
          </w:rPrChange>
        </w:rPr>
      </w:pPr>
      <w:r w:rsidRPr="001B46EB">
        <w:rPr>
          <w:sz w:val="20"/>
          <w:lang w:val="en-GB"/>
          <w:rPrChange w:id="795" w:author="Ellen Brouwer" w:date="2022-03-28T11:53:00Z">
            <w:rPr>
              <w:sz w:val="20"/>
              <w:lang w:val="en-US"/>
            </w:rPr>
          </w:rPrChange>
        </w:rPr>
        <w:t>Available Climate Neutral Certification Trademark  ............................................................................................5</w:t>
      </w:r>
    </w:p>
    <w:p w14:paraId="414074CB" w14:textId="77777777" w:rsidR="009A0844" w:rsidRPr="001B46EB" w:rsidRDefault="001D224F">
      <w:pPr>
        <w:numPr>
          <w:ilvl w:val="1"/>
          <w:numId w:val="1"/>
        </w:numPr>
        <w:spacing w:after="173" w:line="259" w:lineRule="auto"/>
        <w:ind w:hanging="363"/>
        <w:rPr>
          <w:lang w:val="en-GB"/>
          <w:rPrChange w:id="796" w:author="Ellen Brouwer" w:date="2022-03-28T11:53:00Z">
            <w:rPr/>
          </w:rPrChange>
        </w:rPr>
      </w:pPr>
      <w:r w:rsidRPr="001B46EB">
        <w:rPr>
          <w:sz w:val="20"/>
          <w:lang w:val="en-GB"/>
          <w:rPrChange w:id="797" w:author="Ellen Brouwer" w:date="2022-03-28T11:53:00Z">
            <w:rPr>
              <w:sz w:val="20"/>
              <w:lang w:val="en-US"/>
            </w:rPr>
          </w:rPrChange>
        </w:rPr>
        <w:t>How to use the trademark and claims? ................................................................................................................</w:t>
      </w:r>
      <w:r w:rsidRPr="001B46EB">
        <w:rPr>
          <w:sz w:val="20"/>
          <w:lang w:val="en-GB"/>
          <w:rPrChange w:id="798" w:author="Ellen Brouwer" w:date="2022-03-28T11:53:00Z">
            <w:rPr>
              <w:sz w:val="20"/>
            </w:rPr>
          </w:rPrChange>
        </w:rPr>
        <w:t>5</w:t>
      </w:r>
    </w:p>
    <w:p w14:paraId="60CD64F0" w14:textId="77777777" w:rsidR="009A0844" w:rsidRPr="001B46EB" w:rsidRDefault="001D224F">
      <w:pPr>
        <w:numPr>
          <w:ilvl w:val="1"/>
          <w:numId w:val="1"/>
        </w:numPr>
        <w:spacing w:after="173" w:line="259" w:lineRule="auto"/>
        <w:ind w:hanging="363"/>
        <w:rPr>
          <w:lang w:val="en-GB"/>
          <w:rPrChange w:id="799" w:author="Ellen Brouwer" w:date="2022-03-28T11:53:00Z">
            <w:rPr/>
          </w:rPrChange>
        </w:rPr>
      </w:pPr>
      <w:r w:rsidRPr="001B46EB">
        <w:rPr>
          <w:sz w:val="20"/>
          <w:lang w:val="en-GB"/>
          <w:rPrChange w:id="800" w:author="Ellen Brouwer" w:date="2022-03-28T11:53:00Z">
            <w:rPr>
              <w:sz w:val="20"/>
              <w:lang w:val="en-US"/>
            </w:rPr>
          </w:rPrChange>
        </w:rPr>
        <w:t xml:space="preserve">How to use trademarks and claims </w:t>
      </w:r>
      <w:del w:id="801" w:author="Ellen Brouwer" w:date="2022-03-17T09:56:00Z">
        <w:r w:rsidRPr="001B46EB" w:rsidDel="00C15206">
          <w:rPr>
            <w:sz w:val="20"/>
            <w:lang w:val="en-GB"/>
            <w:rPrChange w:id="802" w:author="Ellen Brouwer" w:date="2022-03-28T11:53:00Z">
              <w:rPr>
                <w:sz w:val="20"/>
                <w:lang w:val="en-US"/>
              </w:rPr>
            </w:rPrChange>
          </w:rPr>
          <w:delText>‘</w:delText>
        </w:r>
      </w:del>
      <w:r w:rsidRPr="001B46EB">
        <w:rPr>
          <w:sz w:val="20"/>
          <w:lang w:val="en-GB"/>
          <w:rPrChange w:id="803" w:author="Ellen Brouwer" w:date="2022-03-28T11:53:00Z">
            <w:rPr>
              <w:sz w:val="20"/>
              <w:lang w:val="en-US"/>
            </w:rPr>
          </w:rPrChange>
        </w:rPr>
        <w:t>off-pack</w:t>
      </w:r>
      <w:del w:id="804" w:author="Ellen Brouwer" w:date="2022-03-17T09:56:00Z">
        <w:r w:rsidRPr="001B46EB" w:rsidDel="00C15206">
          <w:rPr>
            <w:sz w:val="20"/>
            <w:lang w:val="en-GB"/>
            <w:rPrChange w:id="805" w:author="Ellen Brouwer" w:date="2022-03-28T11:53:00Z">
              <w:rPr>
                <w:sz w:val="20"/>
                <w:lang w:val="en-US"/>
              </w:rPr>
            </w:rPrChange>
          </w:rPr>
          <w:delText>’</w:delText>
        </w:r>
      </w:del>
      <w:r w:rsidRPr="001B46EB">
        <w:rPr>
          <w:sz w:val="20"/>
          <w:lang w:val="en-GB"/>
          <w:rPrChange w:id="806" w:author="Ellen Brouwer" w:date="2022-03-28T11:53:00Z">
            <w:rPr>
              <w:sz w:val="20"/>
              <w:lang w:val="en-US"/>
            </w:rPr>
          </w:rPrChange>
        </w:rPr>
        <w:t>? ...................................................................................................</w:t>
      </w:r>
      <w:r w:rsidRPr="001B46EB">
        <w:rPr>
          <w:sz w:val="20"/>
          <w:lang w:val="en-GB"/>
          <w:rPrChange w:id="807" w:author="Ellen Brouwer" w:date="2022-03-28T11:53:00Z">
            <w:rPr>
              <w:sz w:val="20"/>
            </w:rPr>
          </w:rPrChange>
        </w:rPr>
        <w:t>5</w:t>
      </w:r>
    </w:p>
    <w:p w14:paraId="42A6392F" w14:textId="77777777" w:rsidR="009A0844" w:rsidRPr="001B46EB" w:rsidRDefault="001D224F">
      <w:pPr>
        <w:numPr>
          <w:ilvl w:val="1"/>
          <w:numId w:val="1"/>
        </w:numPr>
        <w:spacing w:after="173" w:line="259" w:lineRule="auto"/>
        <w:ind w:hanging="363"/>
        <w:rPr>
          <w:lang w:val="en-GB"/>
          <w:rPrChange w:id="808" w:author="Ellen Brouwer" w:date="2022-03-28T11:53:00Z">
            <w:rPr/>
          </w:rPrChange>
        </w:rPr>
      </w:pPr>
      <w:r w:rsidRPr="001B46EB">
        <w:rPr>
          <w:sz w:val="20"/>
          <w:lang w:val="en-GB"/>
          <w:rPrChange w:id="809" w:author="Ellen Brouwer" w:date="2022-03-28T11:53:00Z">
            <w:rPr>
              <w:sz w:val="20"/>
              <w:lang w:val="en-US"/>
            </w:rPr>
          </w:rPrChange>
        </w:rPr>
        <w:t xml:space="preserve">How to use trademarks and claims </w:t>
      </w:r>
      <w:del w:id="810" w:author="Ellen Brouwer" w:date="2022-03-17T09:56:00Z">
        <w:r w:rsidRPr="001B46EB" w:rsidDel="00C15206">
          <w:rPr>
            <w:sz w:val="20"/>
            <w:lang w:val="en-GB"/>
            <w:rPrChange w:id="811" w:author="Ellen Brouwer" w:date="2022-03-28T11:53:00Z">
              <w:rPr>
                <w:sz w:val="20"/>
                <w:lang w:val="en-US"/>
              </w:rPr>
            </w:rPrChange>
          </w:rPr>
          <w:delText>‘</w:delText>
        </w:r>
      </w:del>
      <w:r w:rsidRPr="001B46EB">
        <w:rPr>
          <w:sz w:val="20"/>
          <w:lang w:val="en-GB"/>
          <w:rPrChange w:id="812" w:author="Ellen Brouwer" w:date="2022-03-28T11:53:00Z">
            <w:rPr>
              <w:sz w:val="20"/>
              <w:lang w:val="en-US"/>
            </w:rPr>
          </w:rPrChange>
        </w:rPr>
        <w:t>on-pack</w:t>
      </w:r>
      <w:del w:id="813" w:author="Ellen Brouwer" w:date="2022-03-17T09:56:00Z">
        <w:r w:rsidRPr="001B46EB" w:rsidDel="00C15206">
          <w:rPr>
            <w:sz w:val="20"/>
            <w:lang w:val="en-GB"/>
            <w:rPrChange w:id="814" w:author="Ellen Brouwer" w:date="2022-03-28T11:53:00Z">
              <w:rPr>
                <w:sz w:val="20"/>
                <w:lang w:val="en-US"/>
              </w:rPr>
            </w:rPrChange>
          </w:rPr>
          <w:delText>’</w:delText>
        </w:r>
      </w:del>
      <w:r w:rsidRPr="001B46EB">
        <w:rPr>
          <w:sz w:val="20"/>
          <w:lang w:val="en-GB"/>
          <w:rPrChange w:id="815" w:author="Ellen Brouwer" w:date="2022-03-28T11:53:00Z">
            <w:rPr>
              <w:sz w:val="20"/>
              <w:lang w:val="en-US"/>
            </w:rPr>
          </w:rPrChange>
        </w:rPr>
        <w:t>? ...................................................................................................</w:t>
      </w:r>
      <w:r w:rsidRPr="001B46EB">
        <w:rPr>
          <w:sz w:val="20"/>
          <w:lang w:val="en-GB"/>
          <w:rPrChange w:id="816" w:author="Ellen Brouwer" w:date="2022-03-28T11:53:00Z">
            <w:rPr>
              <w:sz w:val="20"/>
            </w:rPr>
          </w:rPrChange>
        </w:rPr>
        <w:t>6</w:t>
      </w:r>
    </w:p>
    <w:p w14:paraId="7DEC8C6C" w14:textId="77777777" w:rsidR="009A0844" w:rsidRPr="001B46EB" w:rsidRDefault="001D224F">
      <w:pPr>
        <w:numPr>
          <w:ilvl w:val="1"/>
          <w:numId w:val="1"/>
        </w:numPr>
        <w:spacing w:after="173" w:line="259" w:lineRule="auto"/>
        <w:ind w:hanging="363"/>
        <w:rPr>
          <w:lang w:val="en-GB"/>
          <w:rPrChange w:id="817" w:author="Ellen Brouwer" w:date="2022-03-28T11:53:00Z">
            <w:rPr/>
          </w:rPrChange>
        </w:rPr>
      </w:pPr>
      <w:r w:rsidRPr="001B46EB">
        <w:rPr>
          <w:noProof/>
          <w:color w:val="000000"/>
          <w:sz w:val="22"/>
          <w:lang w:val="en-GB"/>
          <w:rPrChange w:id="818" w:author="Ellen Brouwer" w:date="2022-03-28T11:53:00Z">
            <w:rPr>
              <w:noProof/>
              <w:color w:val="000000"/>
              <w:sz w:val="22"/>
            </w:rPr>
          </w:rPrChange>
        </w:rPr>
        <mc:AlternateContent>
          <mc:Choice Requires="wpg">
            <w:drawing>
              <wp:anchor distT="0" distB="0" distL="114300" distR="114300" simplePos="0" relativeHeight="251658244" behindDoc="0" locked="0" layoutInCell="1" allowOverlap="1" wp14:anchorId="7E7880B3" wp14:editId="6FEE5254">
                <wp:simplePos x="0" y="0"/>
                <wp:positionH relativeFrom="page">
                  <wp:posOffset>0</wp:posOffset>
                </wp:positionH>
                <wp:positionV relativeFrom="page">
                  <wp:posOffset>1786592</wp:posOffset>
                </wp:positionV>
                <wp:extent cx="7560005" cy="6350"/>
                <wp:effectExtent l="0" t="0" r="0" b="0"/>
                <wp:wrapTopAndBottom/>
                <wp:docPr id="21810" name="Group 21810"/>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2114" name="Shape 2114"/>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497373A3" id="Group 21810" o:spid="_x0000_s1026" style="position:absolute;margin-left:0;margin-top:140.7pt;width:595.3pt;height:.5pt;z-index:251658244;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">
                <v:shape id="Shape 2114"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" path="m7560005,l,e" filled="f" strokecolor="#323b58" strokeweight=".5pt">
                  <v:stroke miterlimit="1" joinstyle="miter"/>
                  <v:path arrowok="t" textboxrect="0,0,7560005,0"/>
                </v:shape>
                <w10:wrap type="topAndBottom" anchorx="page" anchory="page"/>
              </v:group>
            </w:pict>
          </mc:Fallback>
        </mc:AlternateContent>
      </w:r>
      <w:r w:rsidRPr="001B46EB">
        <w:rPr>
          <w:noProof/>
          <w:color w:val="000000"/>
          <w:sz w:val="22"/>
          <w:lang w:val="en-GB"/>
          <w:rPrChange w:id="819" w:author="Ellen Brouwer" w:date="2022-03-28T11:53:00Z">
            <w:rPr>
              <w:noProof/>
              <w:color w:val="000000"/>
              <w:sz w:val="22"/>
            </w:rPr>
          </w:rPrChange>
        </w:rPr>
        <mc:AlternateContent>
          <mc:Choice Requires="wpg">
            <w:drawing>
              <wp:anchor distT="0" distB="0" distL="114300" distR="114300" simplePos="0" relativeHeight="251658245" behindDoc="0" locked="0" layoutInCell="1" allowOverlap="1" wp14:anchorId="24D951BC" wp14:editId="40215E75">
                <wp:simplePos x="0" y="0"/>
                <wp:positionH relativeFrom="page">
                  <wp:posOffset>0</wp:posOffset>
                </wp:positionH>
                <wp:positionV relativeFrom="page">
                  <wp:posOffset>8743415</wp:posOffset>
                </wp:positionV>
                <wp:extent cx="7560005" cy="6350"/>
                <wp:effectExtent l="0" t="0" r="0" b="0"/>
                <wp:wrapTopAndBottom/>
                <wp:docPr id="21811" name="Group 21811"/>
                <wp:cNvGraphicFramePr/>
                <a:graphic xmlns:a="http://schemas.openxmlformats.org/drawingml/2006/main">
                  <a:graphicData uri="http://schemas.microsoft.com/office/word/2010/wordprocessingGroup">
                    <wpg:wgp>
                      <wpg:cNvGrpSpPr/>
                      <wpg:grpSpPr>
                        <a:xfrm>
                          <a:off x="0" y="0"/>
                          <a:ext cx="7560005" cy="6350"/>
                          <a:chOff x="0" y="0"/>
                          <a:chExt cx="7560005" cy="6350"/>
                        </a:xfrm>
                      </wpg:grpSpPr>
                      <wps:wsp>
                        <wps:cNvPr id="2115" name="Shape 2115"/>
                        <wps:cNvSpPr/>
                        <wps:spPr>
                          <a:xfrm>
                            <a:off x="0" y="0"/>
                            <a:ext cx="7560005" cy="0"/>
                          </a:xfrm>
                          <a:custGeom>
                            <a:avLst/>
                            <a:gdLst/>
                            <a:ahLst/>
                            <a:cxnLst/>
                            <a:rect l="0" t="0" r="0" b="0"/>
                            <a:pathLst>
                              <a:path w="7560005">
                                <a:moveTo>
                                  <a:pt x="7560005"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anchor>
            </w:drawing>
          </mc:Choice>
          <mc:Fallback>
            <w:pict>
              <v:group w14:anchorId="144898C9" id="Group 21811" o:spid="_x0000_s1026" style="position:absolute;margin-left:0;margin-top:688.45pt;width:595.3pt;height:.5pt;z-index:251658245;mso-position-horizontal-relative:page;mso-position-vertical-relative:page" coordsize="756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">
                <v:shape id="Shape 2115" o:spid="_x0000_s1027" style="position:absolute;width:75600;height:0;visibility:visible;mso-wrap-style:square;v-text-anchor:top" coordsize="756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" path="m7560005,l,e" filled="f" strokecolor="#323b58" strokeweight=".5pt">
                  <v:stroke miterlimit="1" joinstyle="miter"/>
                  <v:path arrowok="t" textboxrect="0,0,7560005,0"/>
                </v:shape>
                <w10:wrap type="topAndBottom" anchorx="page" anchory="page"/>
              </v:group>
            </w:pict>
          </mc:Fallback>
        </mc:AlternateContent>
      </w:r>
      <w:r w:rsidRPr="001B46EB">
        <w:rPr>
          <w:sz w:val="20"/>
          <w:lang w:val="en-GB"/>
          <w:rPrChange w:id="820" w:author="Ellen Brouwer" w:date="2022-03-28T11:53:00Z">
            <w:rPr>
              <w:sz w:val="20"/>
              <w:lang w:val="en-US"/>
            </w:rPr>
          </w:rPrChange>
        </w:rPr>
        <w:t>How to use trademarks and claims ‘on-service’? ...............................................................................................</w:t>
      </w:r>
      <w:r w:rsidRPr="001B46EB">
        <w:rPr>
          <w:sz w:val="20"/>
          <w:lang w:val="en-GB"/>
          <w:rPrChange w:id="821" w:author="Ellen Brouwer" w:date="2022-03-28T11:53:00Z">
            <w:rPr>
              <w:sz w:val="20"/>
            </w:rPr>
          </w:rPrChange>
        </w:rPr>
        <w:t>6</w:t>
      </w:r>
    </w:p>
    <w:p w14:paraId="76D40EF5" w14:textId="77777777" w:rsidR="009A0844" w:rsidRPr="001B46EB" w:rsidRDefault="001D224F">
      <w:pPr>
        <w:numPr>
          <w:ilvl w:val="1"/>
          <w:numId w:val="1"/>
        </w:numPr>
        <w:spacing w:after="173" w:line="259" w:lineRule="auto"/>
        <w:ind w:hanging="363"/>
        <w:rPr>
          <w:lang w:val="en-GB"/>
          <w:rPrChange w:id="822" w:author="Ellen Brouwer" w:date="2022-03-28T11:53:00Z">
            <w:rPr/>
          </w:rPrChange>
        </w:rPr>
      </w:pPr>
      <w:r w:rsidRPr="001B46EB">
        <w:rPr>
          <w:sz w:val="20"/>
          <w:lang w:val="en-GB"/>
          <w:rPrChange w:id="823" w:author="Ellen Brouwer" w:date="2022-03-28T11:53:00Z">
            <w:rPr>
              <w:sz w:val="20"/>
              <w:lang w:val="en-US"/>
            </w:rPr>
          </w:rPrChange>
        </w:rPr>
        <w:t>What claims and trademark use is appropriate? .................................................................................................</w:t>
      </w:r>
      <w:r w:rsidRPr="001B46EB">
        <w:rPr>
          <w:sz w:val="20"/>
          <w:lang w:val="en-GB"/>
          <w:rPrChange w:id="824" w:author="Ellen Brouwer" w:date="2022-03-28T11:53:00Z">
            <w:rPr>
              <w:sz w:val="20"/>
            </w:rPr>
          </w:rPrChange>
        </w:rPr>
        <w:t>7</w:t>
      </w:r>
    </w:p>
    <w:p w14:paraId="404EB36E" w14:textId="77777777" w:rsidR="009A0844" w:rsidRPr="001B46EB" w:rsidRDefault="001D224F">
      <w:pPr>
        <w:numPr>
          <w:ilvl w:val="1"/>
          <w:numId w:val="1"/>
        </w:numPr>
        <w:spacing w:after="173" w:line="259" w:lineRule="auto"/>
        <w:ind w:hanging="363"/>
        <w:rPr>
          <w:lang w:val="en-GB"/>
          <w:rPrChange w:id="825" w:author="Ellen Brouwer" w:date="2022-03-28T11:53:00Z">
            <w:rPr>
              <w:lang w:val="en-US"/>
            </w:rPr>
          </w:rPrChange>
        </w:rPr>
      </w:pPr>
      <w:r w:rsidRPr="001B46EB">
        <w:rPr>
          <w:sz w:val="20"/>
          <w:lang w:val="en-GB"/>
          <w:rPrChange w:id="826" w:author="Ellen Brouwer" w:date="2022-03-28T11:53:00Z">
            <w:rPr>
              <w:sz w:val="20"/>
              <w:lang w:val="en-US"/>
            </w:rPr>
          </w:rPrChange>
        </w:rPr>
        <w:t>Is there an approval process preceding trademark and claims use? .............................................................8</w:t>
      </w:r>
    </w:p>
    <w:p w14:paraId="2646687E" w14:textId="77777777" w:rsidR="009A0844" w:rsidRPr="001B46EB" w:rsidRDefault="001D224F">
      <w:pPr>
        <w:numPr>
          <w:ilvl w:val="1"/>
          <w:numId w:val="1"/>
        </w:numPr>
        <w:spacing w:after="173" w:line="259" w:lineRule="auto"/>
        <w:ind w:hanging="363"/>
        <w:rPr>
          <w:lang w:val="en-GB"/>
          <w:rPrChange w:id="827" w:author="Ellen Brouwer" w:date="2022-03-28T11:53:00Z">
            <w:rPr/>
          </w:rPrChange>
        </w:rPr>
      </w:pPr>
      <w:r w:rsidRPr="001B46EB">
        <w:rPr>
          <w:sz w:val="20"/>
          <w:lang w:val="en-GB"/>
          <w:rPrChange w:id="828" w:author="Ellen Brouwer" w:date="2022-03-28T11:53:00Z">
            <w:rPr>
              <w:sz w:val="20"/>
              <w:lang w:val="en-US"/>
            </w:rPr>
          </w:rPrChange>
        </w:rPr>
        <w:t>When can the Climate Neutral trademark (and claims) be used? ..................................................................</w:t>
      </w:r>
      <w:r w:rsidRPr="001B46EB">
        <w:rPr>
          <w:sz w:val="20"/>
          <w:lang w:val="en-GB"/>
          <w:rPrChange w:id="829" w:author="Ellen Brouwer" w:date="2022-03-28T11:53:00Z">
            <w:rPr>
              <w:sz w:val="20"/>
            </w:rPr>
          </w:rPrChange>
        </w:rPr>
        <w:t>8</w:t>
      </w:r>
    </w:p>
    <w:p w14:paraId="762361F7" w14:textId="186E7D58" w:rsidR="009A0844" w:rsidRPr="001B46EB" w:rsidRDefault="001D224F">
      <w:pPr>
        <w:numPr>
          <w:ilvl w:val="1"/>
          <w:numId w:val="1"/>
        </w:numPr>
        <w:spacing w:after="173" w:line="259" w:lineRule="auto"/>
        <w:ind w:hanging="363"/>
        <w:rPr>
          <w:lang w:val="en-GB"/>
          <w:rPrChange w:id="830" w:author="Ellen Brouwer" w:date="2022-03-28T11:53:00Z">
            <w:rPr>
              <w:lang w:val="en-US"/>
            </w:rPr>
          </w:rPrChange>
        </w:rPr>
      </w:pPr>
      <w:r w:rsidRPr="001B46EB">
        <w:rPr>
          <w:sz w:val="20"/>
          <w:lang w:val="en-GB"/>
          <w:rPrChange w:id="831" w:author="Ellen Brouwer" w:date="2022-03-28T11:53:00Z">
            <w:rPr>
              <w:sz w:val="20"/>
              <w:lang w:val="en-US"/>
            </w:rPr>
          </w:rPrChange>
        </w:rPr>
        <w:t>Available Climate Neutral Certification trademark formats and colo</w:t>
      </w:r>
      <w:ins w:id="832" w:author="Ellen Brouwer" w:date="2022-03-28T11:54:00Z">
        <w:r w:rsidR="00E81B38">
          <w:rPr>
            <w:sz w:val="20"/>
            <w:lang w:val="en-GB"/>
          </w:rPr>
          <w:t>u</w:t>
        </w:r>
      </w:ins>
      <w:r w:rsidRPr="001B46EB">
        <w:rPr>
          <w:sz w:val="20"/>
          <w:lang w:val="en-GB"/>
          <w:rPrChange w:id="833" w:author="Ellen Brouwer" w:date="2022-03-28T11:53:00Z">
            <w:rPr>
              <w:sz w:val="20"/>
              <w:lang w:val="en-US"/>
            </w:rPr>
          </w:rPrChange>
        </w:rPr>
        <w:t>rs .........................................................9</w:t>
      </w:r>
    </w:p>
    <w:p w14:paraId="467249C6" w14:textId="77777777" w:rsidR="009A0844" w:rsidRPr="001B46EB" w:rsidRDefault="001D224F">
      <w:pPr>
        <w:numPr>
          <w:ilvl w:val="1"/>
          <w:numId w:val="1"/>
        </w:numPr>
        <w:spacing w:after="173" w:line="259" w:lineRule="auto"/>
        <w:ind w:hanging="363"/>
        <w:rPr>
          <w:lang w:val="en-GB"/>
          <w:rPrChange w:id="834" w:author="Ellen Brouwer" w:date="2022-03-28T11:53:00Z">
            <w:rPr>
              <w:lang w:val="en-US"/>
            </w:rPr>
          </w:rPrChange>
        </w:rPr>
      </w:pPr>
      <w:r w:rsidRPr="001B46EB">
        <w:rPr>
          <w:sz w:val="20"/>
          <w:lang w:val="en-GB"/>
          <w:rPrChange w:id="835" w:author="Ellen Brouwer" w:date="2022-03-28T11:53:00Z">
            <w:rPr>
              <w:sz w:val="20"/>
              <w:lang w:val="en-US"/>
            </w:rPr>
          </w:rPrChange>
        </w:rPr>
        <w:t>What are the costs for trademark and claims use? ..........................................................................................10</w:t>
      </w:r>
    </w:p>
    <w:p w14:paraId="29851350" w14:textId="77777777" w:rsidR="009A0844" w:rsidRPr="001B46EB" w:rsidRDefault="001D224F">
      <w:pPr>
        <w:numPr>
          <w:ilvl w:val="1"/>
          <w:numId w:val="1"/>
        </w:numPr>
        <w:spacing w:after="173" w:line="259" w:lineRule="auto"/>
        <w:ind w:hanging="363"/>
        <w:rPr>
          <w:lang w:val="en-GB"/>
          <w:rPrChange w:id="836" w:author="Ellen Brouwer" w:date="2022-03-28T11:53:00Z">
            <w:rPr/>
          </w:rPrChange>
        </w:rPr>
      </w:pPr>
      <w:r w:rsidRPr="001B46EB">
        <w:rPr>
          <w:sz w:val="20"/>
          <w:lang w:val="en-GB"/>
          <w:rPrChange w:id="837" w:author="Ellen Brouwer" w:date="2022-03-28T11:53:00Z">
            <w:rPr>
              <w:sz w:val="20"/>
              <w:lang w:val="en-US"/>
            </w:rPr>
          </w:rPrChange>
        </w:rPr>
        <w:t>When is trademark use and claims-making considered to be misleading? ...............................................</w:t>
      </w:r>
      <w:r w:rsidRPr="001B46EB">
        <w:rPr>
          <w:sz w:val="20"/>
          <w:lang w:val="en-GB"/>
          <w:rPrChange w:id="838" w:author="Ellen Brouwer" w:date="2022-03-28T11:53:00Z">
            <w:rPr>
              <w:sz w:val="20"/>
            </w:rPr>
          </w:rPrChange>
        </w:rPr>
        <w:t>10</w:t>
      </w:r>
    </w:p>
    <w:p w14:paraId="7142AA7E" w14:textId="77777777" w:rsidR="009A0844" w:rsidRPr="001B46EB" w:rsidRDefault="001D224F">
      <w:pPr>
        <w:numPr>
          <w:ilvl w:val="1"/>
          <w:numId w:val="1"/>
        </w:numPr>
        <w:spacing w:after="173" w:line="259" w:lineRule="auto"/>
        <w:ind w:hanging="363"/>
        <w:rPr>
          <w:lang w:val="en-GB"/>
          <w:rPrChange w:id="839" w:author="Ellen Brouwer" w:date="2022-03-28T11:53:00Z">
            <w:rPr/>
          </w:rPrChange>
        </w:rPr>
      </w:pPr>
      <w:r w:rsidRPr="001B46EB">
        <w:rPr>
          <w:sz w:val="20"/>
          <w:lang w:val="en-GB"/>
          <w:rPrChange w:id="840" w:author="Ellen Brouwer" w:date="2022-03-28T11:53:00Z">
            <w:rPr>
              <w:sz w:val="20"/>
              <w:lang w:val="en-US"/>
            </w:rPr>
          </w:rPrChange>
        </w:rPr>
        <w:t xml:space="preserve">When is the trademark and/or claims approval withdrawn? ......................................................................... </w:t>
      </w:r>
      <w:r w:rsidRPr="001B46EB">
        <w:rPr>
          <w:sz w:val="20"/>
          <w:lang w:val="en-GB"/>
          <w:rPrChange w:id="841" w:author="Ellen Brouwer" w:date="2022-03-28T11:53:00Z">
            <w:rPr>
              <w:sz w:val="20"/>
            </w:rPr>
          </w:rPrChange>
        </w:rPr>
        <w:t>11</w:t>
      </w:r>
    </w:p>
    <w:p w14:paraId="25939A16" w14:textId="77777777" w:rsidR="009A0844" w:rsidRPr="001B46EB" w:rsidRDefault="001D224F">
      <w:pPr>
        <w:numPr>
          <w:ilvl w:val="1"/>
          <w:numId w:val="1"/>
        </w:numPr>
        <w:spacing w:after="173" w:line="259" w:lineRule="auto"/>
        <w:ind w:hanging="363"/>
        <w:rPr>
          <w:lang w:val="en-GB"/>
          <w:rPrChange w:id="842" w:author="Ellen Brouwer" w:date="2022-03-28T11:53:00Z">
            <w:rPr/>
          </w:rPrChange>
        </w:rPr>
      </w:pPr>
      <w:r w:rsidRPr="001B46EB">
        <w:rPr>
          <w:sz w:val="20"/>
          <w:lang w:val="en-GB"/>
          <w:rPrChange w:id="843" w:author="Ellen Brouwer" w:date="2022-03-28T11:53:00Z">
            <w:rPr>
              <w:sz w:val="20"/>
              <w:lang w:val="en-US"/>
            </w:rPr>
          </w:rPrChange>
        </w:rPr>
        <w:t xml:space="preserve">How to report misuse or misleading use of trademarks and claims? ......................................................... </w:t>
      </w:r>
      <w:r w:rsidRPr="001B46EB">
        <w:rPr>
          <w:sz w:val="20"/>
          <w:lang w:val="en-GB"/>
          <w:rPrChange w:id="844" w:author="Ellen Brouwer" w:date="2022-03-28T11:53:00Z">
            <w:rPr>
              <w:sz w:val="20"/>
            </w:rPr>
          </w:rPrChange>
        </w:rPr>
        <w:t>11</w:t>
      </w:r>
    </w:p>
    <w:p w14:paraId="2A8B10A4" w14:textId="77777777" w:rsidR="009A0844" w:rsidRPr="001B46EB" w:rsidRDefault="001D224F">
      <w:pPr>
        <w:numPr>
          <w:ilvl w:val="1"/>
          <w:numId w:val="1"/>
        </w:numPr>
        <w:spacing w:after="173" w:line="259" w:lineRule="auto"/>
        <w:ind w:hanging="363"/>
        <w:rPr>
          <w:lang w:val="en-GB"/>
          <w:rPrChange w:id="845" w:author="Ellen Brouwer" w:date="2022-03-28T11:53:00Z">
            <w:rPr/>
          </w:rPrChange>
        </w:rPr>
      </w:pPr>
      <w:r w:rsidRPr="001B46EB">
        <w:rPr>
          <w:sz w:val="20"/>
          <w:lang w:val="en-GB"/>
          <w:rPrChange w:id="846" w:author="Ellen Brouwer" w:date="2022-03-28T11:53:00Z">
            <w:rPr>
              <w:sz w:val="20"/>
            </w:rPr>
          </w:rPrChange>
        </w:rPr>
        <w:t>Disclaimer .................................................................................................................................................................... 11</w:t>
      </w:r>
    </w:p>
    <w:p w14:paraId="20C81C17" w14:textId="77777777" w:rsidR="005C55CD" w:rsidRPr="001B46EB" w:rsidRDefault="005C55CD">
      <w:pPr>
        <w:spacing w:after="0" w:line="240" w:lineRule="auto"/>
        <w:ind w:left="0" w:firstLine="0"/>
        <w:rPr>
          <w:b/>
          <w:color w:val="323B58"/>
          <w:sz w:val="36"/>
          <w:lang w:val="en-GB" w:bidi="ar-SA"/>
          <w:rPrChange w:id="847" w:author="Ellen Brouwer" w:date="2022-03-28T11:53:00Z">
            <w:rPr>
              <w:b/>
              <w:color w:val="323B58"/>
              <w:sz w:val="36"/>
              <w:lang w:bidi="ar-SA"/>
            </w:rPr>
          </w:rPrChange>
        </w:rPr>
      </w:pPr>
      <w:r w:rsidRPr="001B46EB">
        <w:rPr>
          <w:lang w:val="en-GB"/>
          <w:rPrChange w:id="848" w:author="Ellen Brouwer" w:date="2022-03-28T11:53:00Z">
            <w:rPr/>
          </w:rPrChange>
        </w:rPr>
        <w:br w:type="page"/>
      </w:r>
    </w:p>
    <w:p w14:paraId="340A2478" w14:textId="680EF489" w:rsidR="009A0844" w:rsidRPr="001B46EB" w:rsidRDefault="001D224F">
      <w:pPr>
        <w:pStyle w:val="Heading2"/>
        <w:spacing w:after="186"/>
        <w:ind w:left="171"/>
        <w:rPr>
          <w:lang w:val="en-GB"/>
          <w:rPrChange w:id="849" w:author="Ellen Brouwer" w:date="2022-03-28T11:53:00Z">
            <w:rPr/>
          </w:rPrChange>
        </w:rPr>
      </w:pPr>
      <w:del w:id="850" w:author="Ellen Brouwer" w:date="2022-03-14T10:03:00Z">
        <w:r w:rsidRPr="001B46EB" w:rsidDel="00792B82">
          <w:rPr>
            <w:lang w:val="en-GB"/>
            <w:rPrChange w:id="851" w:author="Ellen Brouwer" w:date="2022-03-28T11:53:00Z">
              <w:rPr/>
            </w:rPrChange>
          </w:rPr>
          <w:lastRenderedPageBreak/>
          <w:delText xml:space="preserve">1 </w:delText>
        </w:r>
      </w:del>
      <w:r w:rsidRPr="001B46EB">
        <w:rPr>
          <w:lang w:val="en-GB"/>
          <w:rPrChange w:id="852" w:author="Ellen Brouwer" w:date="2022-03-28T11:53:00Z">
            <w:rPr/>
          </w:rPrChange>
        </w:rPr>
        <w:t>Introduction</w:t>
      </w:r>
    </w:p>
    <w:p w14:paraId="0425CE9D" w14:textId="4F149CF2" w:rsidR="009A0844" w:rsidRPr="001B46EB" w:rsidDel="00D378FF" w:rsidRDefault="001D224F" w:rsidP="00D378FF">
      <w:pPr>
        <w:spacing w:after="677" w:line="315" w:lineRule="auto"/>
        <w:ind w:left="176" w:right="133" w:firstLine="0"/>
        <w:rPr>
          <w:del w:id="853" w:author="Ellen Brouwer" w:date="2022-03-16T10:09:00Z"/>
          <w:i/>
          <w:color w:val="323B58"/>
          <w:sz w:val="20"/>
          <w:lang w:val="en-GB"/>
          <w:rPrChange w:id="854" w:author="Ellen Brouwer" w:date="2022-03-28T11:53:00Z">
            <w:rPr>
              <w:del w:id="855" w:author="Ellen Brouwer" w:date="2022-03-16T10:09:00Z"/>
              <w:i/>
              <w:color w:val="323B58"/>
              <w:sz w:val="20"/>
              <w:lang w:val="en-US"/>
            </w:rPr>
          </w:rPrChange>
        </w:rPr>
      </w:pPr>
      <w:r w:rsidRPr="001B46EB">
        <w:rPr>
          <w:i/>
          <w:color w:val="323B58"/>
          <w:sz w:val="20"/>
          <w:lang w:val="en-GB"/>
          <w:rPrChange w:id="856" w:author="Ellen Brouwer" w:date="2022-03-28T11:53:00Z">
            <w:rPr>
              <w:i/>
              <w:color w:val="323B58"/>
              <w:sz w:val="20"/>
              <w:lang w:val="en-US"/>
            </w:rPr>
          </w:rPrChange>
        </w:rPr>
        <w:t>This Trademark &amp; Claims Policy complements the Climate Neutral Standard and the Assurance Protocol</w:t>
      </w:r>
      <w:ins w:id="857" w:author="Ellen Brouwer" w:date="2022-03-16T09:55:00Z">
        <w:r w:rsidR="009F4937" w:rsidRPr="001B46EB">
          <w:rPr>
            <w:i/>
            <w:color w:val="323B58"/>
            <w:sz w:val="20"/>
            <w:lang w:val="en-GB"/>
            <w:rPrChange w:id="858" w:author="Ellen Brouwer" w:date="2022-03-28T11:53:00Z">
              <w:rPr>
                <w:i/>
                <w:color w:val="323B58"/>
                <w:sz w:val="20"/>
                <w:lang w:val="en-US"/>
              </w:rPr>
            </w:rPrChange>
          </w:rPr>
          <w:t xml:space="preserve"> and is </w:t>
        </w:r>
      </w:ins>
      <w:del w:id="859" w:author="Ellen Brouwer" w:date="2022-03-16T09:55:00Z">
        <w:r w:rsidRPr="001B46EB" w:rsidDel="009F4937">
          <w:rPr>
            <w:i/>
            <w:color w:val="323B58"/>
            <w:sz w:val="20"/>
            <w:lang w:val="en-GB"/>
            <w:rPrChange w:id="860" w:author="Ellen Brouwer" w:date="2022-03-28T11:53:00Z">
              <w:rPr>
                <w:i/>
                <w:color w:val="323B58"/>
                <w:sz w:val="20"/>
                <w:lang w:val="en-US"/>
              </w:rPr>
            </w:rPrChange>
          </w:rPr>
          <w:delText>.</w:delText>
        </w:r>
      </w:del>
      <w:ins w:id="861" w:author="Ellen Brouwer" w:date="2022-03-16T09:51:00Z">
        <w:r w:rsidR="00470196" w:rsidRPr="001B46EB">
          <w:rPr>
            <w:i/>
            <w:color w:val="323B58"/>
            <w:sz w:val="20"/>
            <w:lang w:val="en-GB"/>
            <w:rPrChange w:id="862" w:author="Ellen Brouwer" w:date="2022-03-28T11:53:00Z">
              <w:rPr>
                <w:i/>
                <w:color w:val="323B58"/>
                <w:sz w:val="20"/>
                <w:lang w:val="en-US"/>
              </w:rPr>
            </w:rPrChange>
          </w:rPr>
          <w:t xml:space="preserve">aligned with </w:t>
        </w:r>
      </w:ins>
      <w:commentRangeStart w:id="863"/>
      <w:ins w:id="864" w:author="Ellen Brouwer" w:date="2022-03-16T09:55:00Z">
        <w:r w:rsidR="00CC6044" w:rsidRPr="001B46EB">
          <w:rPr>
            <w:i/>
            <w:iCs/>
            <w:sz w:val="20"/>
            <w:szCs w:val="20"/>
            <w:lang w:val="en-GB"/>
            <w:rPrChange w:id="865" w:author="Ellen Brouwer" w:date="2022-03-28T11:53:00Z">
              <w:rPr>
                <w:lang w:val="en-US"/>
              </w:rPr>
            </w:rPrChange>
          </w:rPr>
          <w:fldChar w:fldCharType="begin"/>
        </w:r>
        <w:r w:rsidR="00CC6044" w:rsidRPr="001B46EB">
          <w:rPr>
            <w:i/>
            <w:iCs/>
            <w:sz w:val="20"/>
            <w:szCs w:val="20"/>
            <w:lang w:val="en-GB"/>
            <w:rPrChange w:id="866" w:author="Ellen Brouwer" w:date="2022-03-28T11:53:00Z">
              <w:rPr>
                <w:lang w:val="en-US"/>
              </w:rPr>
            </w:rPrChange>
          </w:rPr>
          <w:instrText xml:space="preserve"> HYPERLINK "https://www.isealalliance.org/sites/default/files/resource/2017-11/ISEAL_Claims_Good_Practice_Guide.pdf" </w:instrText>
        </w:r>
        <w:r w:rsidR="00CC6044" w:rsidRPr="001B46EB">
          <w:rPr>
            <w:i/>
            <w:iCs/>
            <w:sz w:val="20"/>
            <w:szCs w:val="20"/>
            <w:lang w:val="en-GB"/>
            <w:rPrChange w:id="867" w:author="Ellen Brouwer" w:date="2022-03-28T11:53:00Z">
              <w:rPr>
                <w:lang w:val="en-US"/>
              </w:rPr>
            </w:rPrChange>
          </w:rPr>
          <w:fldChar w:fldCharType="separate"/>
        </w:r>
        <w:r w:rsidR="00CC6044" w:rsidRPr="001B46EB">
          <w:rPr>
            <w:rStyle w:val="Hyperlink"/>
            <w:i/>
            <w:iCs/>
            <w:sz w:val="20"/>
            <w:szCs w:val="20"/>
            <w:lang w:val="en-GB"/>
            <w:rPrChange w:id="868" w:author="Ellen Brouwer" w:date="2022-03-28T11:53:00Z">
              <w:rPr>
                <w:rStyle w:val="Hyperlink"/>
                <w:lang w:val="en-US"/>
              </w:rPr>
            </w:rPrChange>
          </w:rPr>
          <w:t>ISEAL’s Good Practice Guide on Sustainability Claims</w:t>
        </w:r>
        <w:r w:rsidR="00CC6044" w:rsidRPr="001B46EB">
          <w:rPr>
            <w:i/>
            <w:iCs/>
            <w:sz w:val="20"/>
            <w:szCs w:val="20"/>
            <w:lang w:val="en-GB"/>
            <w:rPrChange w:id="869" w:author="Ellen Brouwer" w:date="2022-03-28T11:53:00Z">
              <w:rPr>
                <w:lang w:val="en-US"/>
              </w:rPr>
            </w:rPrChange>
          </w:rPr>
          <w:fldChar w:fldCharType="end"/>
        </w:r>
      </w:ins>
      <w:commentRangeEnd w:id="863"/>
      <w:ins w:id="870" w:author="Ellen Brouwer" w:date="2022-04-01T10:54:00Z">
        <w:r w:rsidR="00A816BB">
          <w:rPr>
            <w:rStyle w:val="CommentReference"/>
          </w:rPr>
          <w:commentReference w:id="863"/>
        </w:r>
      </w:ins>
      <w:ins w:id="871" w:author="Ellen Brouwer" w:date="2022-03-16T09:55:00Z">
        <w:r w:rsidR="009F4937" w:rsidRPr="001B46EB">
          <w:rPr>
            <w:i/>
            <w:iCs/>
            <w:sz w:val="20"/>
            <w:szCs w:val="20"/>
            <w:lang w:val="en-GB"/>
            <w:rPrChange w:id="872" w:author="Ellen Brouwer" w:date="2022-03-28T11:53:00Z">
              <w:rPr>
                <w:lang w:val="en-US"/>
              </w:rPr>
            </w:rPrChange>
          </w:rPr>
          <w:t>.</w:t>
        </w:r>
      </w:ins>
      <w:r w:rsidRPr="001B46EB">
        <w:rPr>
          <w:i/>
          <w:iCs/>
          <w:color w:val="323B58"/>
          <w:sz w:val="20"/>
          <w:szCs w:val="20"/>
          <w:lang w:val="en-GB"/>
          <w:rPrChange w:id="873" w:author="Ellen Brouwer" w:date="2022-03-28T11:53:00Z">
            <w:rPr>
              <w:i/>
              <w:iCs/>
              <w:color w:val="323B58"/>
              <w:sz w:val="20"/>
              <w:szCs w:val="20"/>
              <w:lang w:val="en-US"/>
            </w:rPr>
          </w:rPrChange>
        </w:rPr>
        <w:t xml:space="preserve"> It describes</w:t>
      </w:r>
      <w:r w:rsidRPr="001B46EB">
        <w:rPr>
          <w:i/>
          <w:color w:val="323B58"/>
          <w:sz w:val="20"/>
          <w:lang w:val="en-GB"/>
          <w:rPrChange w:id="874" w:author="Ellen Brouwer" w:date="2022-03-28T11:53:00Z">
            <w:rPr>
              <w:i/>
              <w:color w:val="323B58"/>
              <w:sz w:val="20"/>
              <w:lang w:val="en-US"/>
            </w:rPr>
          </w:rPrChange>
        </w:rPr>
        <w:t xml:space="preserve"> the different Climate Neutral Trademark options (further referred to as ‘trademarks’) as well as the rules regarding trademark use and claims-making</w:t>
      </w:r>
      <w:del w:id="875" w:author="Ellen Brouwer" w:date="2022-03-16T09:51:00Z">
        <w:r w:rsidRPr="001B46EB" w:rsidDel="00C0379E">
          <w:rPr>
            <w:i/>
            <w:color w:val="323B58"/>
            <w:sz w:val="20"/>
            <w:lang w:val="en-GB"/>
            <w:rPrChange w:id="876" w:author="Ellen Brouwer" w:date="2022-03-28T11:53:00Z">
              <w:rPr>
                <w:i/>
                <w:color w:val="323B58"/>
                <w:sz w:val="20"/>
                <w:lang w:val="en-US"/>
              </w:rPr>
            </w:rPrChange>
          </w:rPr>
          <w:delText xml:space="preserve"> in regard to the Climate Neutral Certification Program</w:delText>
        </w:r>
      </w:del>
      <w:r w:rsidRPr="001B46EB">
        <w:rPr>
          <w:i/>
          <w:color w:val="323B58"/>
          <w:sz w:val="20"/>
          <w:lang w:val="en-GB"/>
          <w:rPrChange w:id="877" w:author="Ellen Brouwer" w:date="2022-03-28T11:53:00Z">
            <w:rPr>
              <w:i/>
              <w:color w:val="323B58"/>
              <w:sz w:val="20"/>
              <w:lang w:val="en-US"/>
            </w:rPr>
          </w:rPrChange>
        </w:rPr>
        <w:t xml:space="preserve">. All </w:t>
      </w:r>
      <w:ins w:id="878" w:author="Ellen Brouwer" w:date="2022-03-14T10:01:00Z">
        <w:r w:rsidR="004E7926" w:rsidRPr="001B46EB">
          <w:rPr>
            <w:i/>
            <w:color w:val="323B58"/>
            <w:sz w:val="20"/>
            <w:lang w:val="en-GB"/>
            <w:rPrChange w:id="879" w:author="Ellen Brouwer" w:date="2022-03-28T11:53:00Z">
              <w:rPr>
                <w:i/>
                <w:color w:val="323B58"/>
                <w:sz w:val="20"/>
                <w:lang w:val="en-US"/>
              </w:rPr>
            </w:rPrChange>
          </w:rPr>
          <w:t>(prospect</w:t>
        </w:r>
      </w:ins>
      <w:ins w:id="880" w:author="Ellen Brouwer" w:date="2022-03-14T10:08:00Z">
        <w:r w:rsidR="00B66F5F" w:rsidRPr="001B46EB">
          <w:rPr>
            <w:i/>
            <w:color w:val="323B58"/>
            <w:sz w:val="20"/>
            <w:lang w:val="en-GB"/>
            <w:rPrChange w:id="881" w:author="Ellen Brouwer" w:date="2022-03-28T11:53:00Z">
              <w:rPr>
                <w:i/>
                <w:color w:val="323B58"/>
                <w:sz w:val="20"/>
                <w:lang w:val="en-US"/>
              </w:rPr>
            </w:rPrChange>
          </w:rPr>
          <w:t>/</w:t>
        </w:r>
      </w:ins>
      <w:ins w:id="882" w:author="Ellen Brouwer" w:date="2022-03-14T10:01:00Z">
        <w:r w:rsidR="004E7926" w:rsidRPr="001B46EB">
          <w:rPr>
            <w:i/>
            <w:color w:val="323B58"/>
            <w:sz w:val="20"/>
            <w:lang w:val="en-GB"/>
            <w:rPrChange w:id="883" w:author="Ellen Brouwer" w:date="2022-03-28T11:53:00Z">
              <w:rPr>
                <w:i/>
                <w:color w:val="323B58"/>
                <w:sz w:val="20"/>
                <w:lang w:val="en-US"/>
              </w:rPr>
            </w:rPrChange>
          </w:rPr>
          <w:t xml:space="preserve"> </w:t>
        </w:r>
      </w:ins>
      <w:r w:rsidRPr="001B46EB">
        <w:rPr>
          <w:i/>
          <w:color w:val="323B58"/>
          <w:sz w:val="20"/>
          <w:lang w:val="en-GB"/>
          <w:rPrChange w:id="884" w:author="Ellen Brouwer" w:date="2022-03-28T11:53:00Z">
            <w:rPr>
              <w:i/>
              <w:color w:val="323B58"/>
              <w:sz w:val="20"/>
              <w:lang w:val="en-US"/>
            </w:rPr>
          </w:rPrChange>
        </w:rPr>
        <w:t>certified</w:t>
      </w:r>
      <w:ins w:id="885" w:author="Ellen Brouwer" w:date="2022-03-14T10:08:00Z">
        <w:r w:rsidR="00B66F5F" w:rsidRPr="001B46EB">
          <w:rPr>
            <w:i/>
            <w:color w:val="323B58"/>
            <w:sz w:val="20"/>
            <w:lang w:val="en-GB"/>
            <w:rPrChange w:id="886" w:author="Ellen Brouwer" w:date="2022-03-28T11:53:00Z">
              <w:rPr>
                <w:i/>
                <w:color w:val="323B58"/>
                <w:sz w:val="20"/>
                <w:lang w:val="en-US"/>
              </w:rPr>
            </w:rPrChange>
          </w:rPr>
          <w:t>)</w:t>
        </w:r>
      </w:ins>
      <w:r w:rsidRPr="001B46EB">
        <w:rPr>
          <w:i/>
          <w:color w:val="323B58"/>
          <w:sz w:val="20"/>
          <w:lang w:val="en-GB"/>
          <w:rPrChange w:id="887" w:author="Ellen Brouwer" w:date="2022-03-28T11:53:00Z">
            <w:rPr>
              <w:i/>
              <w:color w:val="323B58"/>
              <w:sz w:val="20"/>
              <w:lang w:val="en-US"/>
            </w:rPr>
          </w:rPrChange>
        </w:rPr>
        <w:t xml:space="preserve"> </w:t>
      </w:r>
      <w:ins w:id="888" w:author="Ellen Brouwer" w:date="2022-03-14T10:00:00Z">
        <w:r w:rsidR="002D00F7" w:rsidRPr="001B46EB">
          <w:rPr>
            <w:i/>
            <w:color w:val="323B58"/>
            <w:sz w:val="20"/>
            <w:lang w:val="en-GB"/>
            <w:rPrChange w:id="889" w:author="Ellen Brouwer" w:date="2022-03-28T11:53:00Z">
              <w:rPr>
                <w:i/>
                <w:color w:val="323B58"/>
                <w:sz w:val="20"/>
                <w:lang w:val="en-US"/>
              </w:rPr>
            </w:rPrChange>
          </w:rPr>
          <w:t>c</w:t>
        </w:r>
      </w:ins>
      <w:del w:id="890" w:author="Ellen Brouwer" w:date="2022-03-14T10:00:00Z">
        <w:r w:rsidRPr="001B46EB" w:rsidDel="002D00F7">
          <w:rPr>
            <w:i/>
            <w:color w:val="323B58"/>
            <w:sz w:val="20"/>
            <w:lang w:val="en-GB"/>
            <w:rPrChange w:id="891" w:author="Ellen Brouwer" w:date="2022-03-28T11:53:00Z">
              <w:rPr>
                <w:i/>
                <w:color w:val="323B58"/>
                <w:sz w:val="20"/>
                <w:lang w:val="en-US"/>
              </w:rPr>
            </w:rPrChange>
          </w:rPr>
          <w:delText>C</w:delText>
        </w:r>
      </w:del>
      <w:r w:rsidRPr="001B46EB">
        <w:rPr>
          <w:i/>
          <w:color w:val="323B58"/>
          <w:sz w:val="20"/>
          <w:lang w:val="en-GB"/>
          <w:rPrChange w:id="892" w:author="Ellen Brouwer" w:date="2022-03-28T11:53:00Z">
            <w:rPr>
              <w:i/>
              <w:color w:val="323B58"/>
              <w:sz w:val="20"/>
              <w:lang w:val="en-US"/>
            </w:rPr>
          </w:rPrChange>
        </w:rPr>
        <w:t>lients</w:t>
      </w:r>
      <w:ins w:id="893" w:author="Ellen Brouwer" w:date="2022-03-14T10:01:00Z">
        <w:r w:rsidR="004E7926" w:rsidRPr="001B46EB">
          <w:rPr>
            <w:i/>
            <w:color w:val="323B58"/>
            <w:sz w:val="20"/>
            <w:lang w:val="en-GB"/>
            <w:rPrChange w:id="894" w:author="Ellen Brouwer" w:date="2022-03-28T11:53:00Z">
              <w:rPr>
                <w:i/>
                <w:color w:val="323B58"/>
                <w:sz w:val="20"/>
                <w:lang w:val="en-US"/>
              </w:rPr>
            </w:rPrChange>
          </w:rPr>
          <w:t xml:space="preserve">, </w:t>
        </w:r>
      </w:ins>
      <w:del w:id="895" w:author="Ellen Brouwer" w:date="2022-03-14T10:01:00Z">
        <w:r w:rsidRPr="001B46EB" w:rsidDel="004E7926">
          <w:rPr>
            <w:i/>
            <w:color w:val="323B58"/>
            <w:sz w:val="20"/>
            <w:lang w:val="en-GB"/>
            <w:rPrChange w:id="896" w:author="Ellen Brouwer" w:date="2022-03-28T11:53:00Z">
              <w:rPr>
                <w:i/>
                <w:color w:val="323B58"/>
                <w:sz w:val="20"/>
                <w:lang w:val="en-US"/>
              </w:rPr>
            </w:rPrChange>
          </w:rPr>
          <w:delText xml:space="preserve"> (</w:delText>
        </w:r>
      </w:del>
      <w:r w:rsidRPr="001B46EB">
        <w:rPr>
          <w:i/>
          <w:color w:val="323B58"/>
          <w:sz w:val="20"/>
          <w:lang w:val="en-GB"/>
          <w:rPrChange w:id="897" w:author="Ellen Brouwer" w:date="2022-03-28T11:53:00Z">
            <w:rPr>
              <w:i/>
              <w:color w:val="323B58"/>
              <w:sz w:val="20"/>
              <w:lang w:val="en-US"/>
            </w:rPr>
          </w:rPrChange>
        </w:rPr>
        <w:t xml:space="preserve">further referred to as </w:t>
      </w:r>
      <w:ins w:id="898" w:author="Ellen Brouwer" w:date="2022-03-14T10:01:00Z">
        <w:r w:rsidR="004E7926" w:rsidRPr="001B46EB">
          <w:rPr>
            <w:i/>
            <w:color w:val="323B58"/>
            <w:sz w:val="20"/>
            <w:lang w:val="en-GB"/>
            <w:rPrChange w:id="899" w:author="Ellen Brouwer" w:date="2022-03-28T11:53:00Z">
              <w:rPr>
                <w:i/>
                <w:color w:val="323B58"/>
                <w:sz w:val="20"/>
                <w:lang w:val="en-US"/>
              </w:rPr>
            </w:rPrChange>
          </w:rPr>
          <w:t xml:space="preserve">(prospect) </w:t>
        </w:r>
      </w:ins>
      <w:ins w:id="900" w:author="Ellen Brouwer" w:date="2022-03-14T10:00:00Z">
        <w:r w:rsidR="004E7926" w:rsidRPr="001B46EB">
          <w:rPr>
            <w:i/>
            <w:color w:val="323B58"/>
            <w:sz w:val="20"/>
            <w:lang w:val="en-GB"/>
            <w:rPrChange w:id="901" w:author="Ellen Brouwer" w:date="2022-03-28T11:53:00Z">
              <w:rPr>
                <w:i/>
                <w:color w:val="323B58"/>
                <w:sz w:val="20"/>
                <w:lang w:val="en-US"/>
              </w:rPr>
            </w:rPrChange>
          </w:rPr>
          <w:t>Certificate Owners, or</w:t>
        </w:r>
      </w:ins>
      <w:ins w:id="902" w:author="Ellen Brouwer" w:date="2022-03-14T10:01:00Z">
        <w:r w:rsidR="004E7926" w:rsidRPr="001B46EB">
          <w:rPr>
            <w:i/>
            <w:color w:val="323B58"/>
            <w:sz w:val="20"/>
            <w:lang w:val="en-GB"/>
            <w:rPrChange w:id="903" w:author="Ellen Brouwer" w:date="2022-03-28T11:53:00Z">
              <w:rPr>
                <w:i/>
                <w:color w:val="323B58"/>
                <w:sz w:val="20"/>
                <w:lang w:val="en-US"/>
              </w:rPr>
            </w:rPrChange>
          </w:rPr>
          <w:t xml:space="preserve"> (pro</w:t>
        </w:r>
        <w:r w:rsidR="00E003B2" w:rsidRPr="001B46EB">
          <w:rPr>
            <w:i/>
            <w:color w:val="323B58"/>
            <w:sz w:val="20"/>
            <w:lang w:val="en-GB"/>
            <w:rPrChange w:id="904" w:author="Ellen Brouwer" w:date="2022-03-28T11:53:00Z">
              <w:rPr>
                <w:i/>
                <w:color w:val="323B58"/>
                <w:sz w:val="20"/>
                <w:lang w:val="en-US"/>
              </w:rPr>
            </w:rPrChange>
          </w:rPr>
          <w:t>s</w:t>
        </w:r>
        <w:r w:rsidR="004E7926" w:rsidRPr="001B46EB">
          <w:rPr>
            <w:i/>
            <w:color w:val="323B58"/>
            <w:sz w:val="20"/>
            <w:lang w:val="en-GB"/>
            <w:rPrChange w:id="905" w:author="Ellen Brouwer" w:date="2022-03-28T11:53:00Z">
              <w:rPr>
                <w:i/>
                <w:color w:val="323B58"/>
                <w:sz w:val="20"/>
                <w:lang w:val="en-US"/>
              </w:rPr>
            </w:rPrChange>
          </w:rPr>
          <w:t>pect</w:t>
        </w:r>
        <w:r w:rsidR="00E003B2" w:rsidRPr="001B46EB">
          <w:rPr>
            <w:i/>
            <w:color w:val="323B58"/>
            <w:sz w:val="20"/>
            <w:lang w:val="en-GB"/>
            <w:rPrChange w:id="906" w:author="Ellen Brouwer" w:date="2022-03-28T11:53:00Z">
              <w:rPr>
                <w:i/>
                <w:color w:val="323B58"/>
                <w:sz w:val="20"/>
                <w:lang w:val="en-US"/>
              </w:rPr>
            </w:rPrChange>
          </w:rPr>
          <w:t>)</w:t>
        </w:r>
      </w:ins>
      <w:ins w:id="907" w:author="Ellen Brouwer" w:date="2022-03-14T10:00:00Z">
        <w:r w:rsidR="004E7926" w:rsidRPr="001B46EB">
          <w:rPr>
            <w:i/>
            <w:color w:val="323B58"/>
            <w:sz w:val="20"/>
            <w:lang w:val="en-GB"/>
            <w:rPrChange w:id="908" w:author="Ellen Brouwer" w:date="2022-03-28T11:53:00Z">
              <w:rPr>
                <w:i/>
                <w:color w:val="323B58"/>
                <w:sz w:val="20"/>
                <w:lang w:val="en-US"/>
              </w:rPr>
            </w:rPrChange>
          </w:rPr>
          <w:t xml:space="preserve"> </w:t>
        </w:r>
      </w:ins>
      <w:r w:rsidRPr="001B46EB">
        <w:rPr>
          <w:i/>
          <w:color w:val="323B58"/>
          <w:sz w:val="20"/>
          <w:lang w:val="en-GB"/>
          <w:rPrChange w:id="909" w:author="Ellen Brouwer" w:date="2022-03-28T11:53:00Z">
            <w:rPr>
              <w:i/>
              <w:color w:val="323B58"/>
              <w:sz w:val="20"/>
              <w:lang w:val="en-US"/>
            </w:rPr>
          </w:rPrChange>
        </w:rPr>
        <w:t>‘C</w:t>
      </w:r>
      <w:ins w:id="910" w:author="Ellen Brouwer" w:date="2022-03-14T10:00:00Z">
        <w:r w:rsidR="002D00F7" w:rsidRPr="001B46EB">
          <w:rPr>
            <w:i/>
            <w:color w:val="323B58"/>
            <w:sz w:val="20"/>
            <w:lang w:val="en-GB"/>
            <w:rPrChange w:id="911" w:author="Ellen Brouwer" w:date="2022-03-28T11:53:00Z">
              <w:rPr>
                <w:i/>
                <w:color w:val="323B58"/>
                <w:sz w:val="20"/>
                <w:lang w:val="en-US"/>
              </w:rPr>
            </w:rPrChange>
          </w:rPr>
          <w:t>O</w:t>
        </w:r>
      </w:ins>
      <w:del w:id="912" w:author="Ellen Brouwer" w:date="2022-03-14T10:00:00Z">
        <w:r w:rsidRPr="001B46EB" w:rsidDel="002D00F7">
          <w:rPr>
            <w:i/>
            <w:color w:val="323B58"/>
            <w:sz w:val="20"/>
            <w:lang w:val="en-GB"/>
            <w:rPrChange w:id="913" w:author="Ellen Brouwer" w:date="2022-03-28T11:53:00Z">
              <w:rPr>
                <w:i/>
                <w:color w:val="323B58"/>
                <w:sz w:val="20"/>
                <w:lang w:val="en-US"/>
              </w:rPr>
            </w:rPrChange>
          </w:rPr>
          <w:delText>lient</w:delText>
        </w:r>
      </w:del>
      <w:r w:rsidRPr="001B46EB">
        <w:rPr>
          <w:i/>
          <w:color w:val="323B58"/>
          <w:sz w:val="20"/>
          <w:lang w:val="en-GB"/>
          <w:rPrChange w:id="914" w:author="Ellen Brouwer" w:date="2022-03-28T11:53:00Z">
            <w:rPr>
              <w:i/>
              <w:color w:val="323B58"/>
              <w:sz w:val="20"/>
              <w:lang w:val="en-US"/>
            </w:rPr>
          </w:rPrChange>
        </w:rPr>
        <w:t>s’</w:t>
      </w:r>
      <w:ins w:id="915" w:author="Ellen Brouwer" w:date="2022-03-14T10:02:00Z">
        <w:r w:rsidR="00E003B2" w:rsidRPr="001B46EB">
          <w:rPr>
            <w:i/>
            <w:color w:val="323B58"/>
            <w:sz w:val="20"/>
            <w:lang w:val="en-GB"/>
            <w:rPrChange w:id="916" w:author="Ellen Brouwer" w:date="2022-03-28T11:53:00Z">
              <w:rPr>
                <w:i/>
                <w:color w:val="323B58"/>
                <w:sz w:val="20"/>
                <w:lang w:val="en-US"/>
              </w:rPr>
            </w:rPrChange>
          </w:rPr>
          <w:t>,</w:t>
        </w:r>
      </w:ins>
      <w:del w:id="917" w:author="Ellen Brouwer" w:date="2022-03-14T10:01:00Z">
        <w:r w:rsidRPr="001B46EB" w:rsidDel="00E003B2">
          <w:rPr>
            <w:i/>
            <w:color w:val="323B58"/>
            <w:sz w:val="20"/>
            <w:lang w:val="en-GB"/>
            <w:rPrChange w:id="918" w:author="Ellen Brouwer" w:date="2022-03-28T11:53:00Z">
              <w:rPr>
                <w:i/>
                <w:color w:val="323B58"/>
                <w:sz w:val="20"/>
                <w:lang w:val="en-US"/>
              </w:rPr>
            </w:rPrChange>
          </w:rPr>
          <w:delText>)</w:delText>
        </w:r>
      </w:del>
      <w:r w:rsidRPr="001B46EB">
        <w:rPr>
          <w:i/>
          <w:color w:val="323B58"/>
          <w:sz w:val="20"/>
          <w:lang w:val="en-GB"/>
          <w:rPrChange w:id="919" w:author="Ellen Brouwer" w:date="2022-03-28T11:53:00Z">
            <w:rPr>
              <w:i/>
              <w:color w:val="323B58"/>
              <w:sz w:val="20"/>
              <w:lang w:val="en-US"/>
            </w:rPr>
          </w:rPrChange>
        </w:rPr>
        <w:t xml:space="preserve"> are expected to accurately follow the rules stipulated in this document, so that misuse or misleading use of the trademark is prevented, legitimate claims are made and the overall program’s integrity and credibility is protected.  </w:t>
      </w:r>
    </w:p>
    <w:p w14:paraId="75E1D05A" w14:textId="77777777" w:rsidR="00D378FF" w:rsidRPr="001B46EB" w:rsidRDefault="00D378FF">
      <w:pPr>
        <w:spacing w:after="677" w:line="315" w:lineRule="auto"/>
        <w:ind w:left="176" w:right="133" w:firstLine="0"/>
        <w:rPr>
          <w:ins w:id="920" w:author="Ellen Brouwer" w:date="2022-03-16T10:09:00Z"/>
          <w:lang w:val="en-GB"/>
          <w:rPrChange w:id="921" w:author="Ellen Brouwer" w:date="2022-03-28T11:53:00Z">
            <w:rPr>
              <w:ins w:id="922" w:author="Ellen Brouwer" w:date="2022-03-16T10:09:00Z"/>
              <w:lang w:val="en-US"/>
            </w:rPr>
          </w:rPrChange>
        </w:rPr>
      </w:pPr>
    </w:p>
    <w:p w14:paraId="3974074C" w14:textId="77777777" w:rsidR="009A0844" w:rsidRPr="001B46EB" w:rsidRDefault="001D224F">
      <w:pPr>
        <w:pStyle w:val="Heading2"/>
        <w:spacing w:after="186"/>
        <w:ind w:left="171"/>
        <w:rPr>
          <w:lang w:val="en-GB"/>
          <w:rPrChange w:id="923" w:author="Ellen Brouwer" w:date="2022-03-28T11:53:00Z">
            <w:rPr>
              <w:lang w:val="en-US"/>
            </w:rPr>
          </w:rPrChange>
        </w:rPr>
        <w:pPrChange w:id="924" w:author="Ellen Brouwer" w:date="2022-03-16T10:09:00Z">
          <w:pPr>
            <w:pStyle w:val="Heading2"/>
            <w:ind w:left="171"/>
          </w:pPr>
        </w:pPrChange>
      </w:pPr>
      <w:del w:id="925" w:author="Ellen Brouwer" w:date="2022-03-14T10:03:00Z">
        <w:r w:rsidRPr="001B46EB" w:rsidDel="00792B82">
          <w:rPr>
            <w:lang w:val="en-GB"/>
            <w:rPrChange w:id="926" w:author="Ellen Brouwer" w:date="2022-03-28T11:53:00Z">
              <w:rPr>
                <w:lang w:val="en-US"/>
              </w:rPr>
            </w:rPrChange>
          </w:rPr>
          <w:delText xml:space="preserve">2 </w:delText>
        </w:r>
      </w:del>
      <w:r w:rsidRPr="001B46EB">
        <w:rPr>
          <w:lang w:val="en-GB"/>
          <w:rPrChange w:id="927" w:author="Ellen Brouwer" w:date="2022-03-28T11:53:00Z">
            <w:rPr>
              <w:lang w:val="en-US"/>
            </w:rPr>
          </w:rPrChange>
        </w:rPr>
        <w:t>Rulebook</w:t>
      </w:r>
    </w:p>
    <w:p w14:paraId="262D3F94" w14:textId="333873B6" w:rsidR="00402663" w:rsidRPr="00740E98" w:rsidRDefault="001D224F">
      <w:pPr>
        <w:spacing w:after="148" w:line="259" w:lineRule="auto"/>
        <w:ind w:left="171"/>
        <w:rPr>
          <w:ins w:id="928" w:author="Ellen Brouwer" w:date="2022-03-30T13:33:00Z"/>
          <w:color w:val="5AAC3E"/>
          <w:sz w:val="26"/>
          <w:lang w:val="en-GB"/>
          <w:rPrChange w:id="929" w:author="Ellen Brouwer" w:date="2022-03-30T13:34:00Z">
            <w:rPr>
              <w:ins w:id="930" w:author="Ellen Brouwer" w:date="2022-03-30T13:33:00Z"/>
              <w:lang w:val="en-GB"/>
            </w:rPr>
          </w:rPrChange>
        </w:rPr>
      </w:pPr>
      <w:r w:rsidRPr="001B46EB">
        <w:rPr>
          <w:color w:val="5AAC3E"/>
          <w:sz w:val="26"/>
          <w:lang w:val="en-GB"/>
          <w:rPrChange w:id="931" w:author="Ellen Brouwer" w:date="2022-03-28T11:53:00Z">
            <w:rPr>
              <w:color w:val="5AAC3E"/>
              <w:sz w:val="26"/>
              <w:lang w:val="en-US"/>
            </w:rPr>
          </w:rPrChange>
        </w:rPr>
        <w:t>1. General provisions</w:t>
      </w:r>
    </w:p>
    <w:p w14:paraId="40AC2050" w14:textId="463E6218" w:rsidR="009D7345" w:rsidRPr="004337AC" w:rsidRDefault="009D7345" w:rsidP="009D7345">
      <w:pPr>
        <w:numPr>
          <w:ilvl w:val="0"/>
          <w:numId w:val="26"/>
        </w:numPr>
        <w:spacing w:after="0" w:line="281" w:lineRule="auto"/>
        <w:ind w:right="10" w:hanging="280"/>
        <w:rPr>
          <w:ins w:id="932" w:author="Ellen Brouwer" w:date="2022-03-30T13:33:00Z"/>
          <w:lang w:val="en-GB"/>
        </w:rPr>
      </w:pPr>
      <w:ins w:id="933" w:author="Ellen Brouwer" w:date="2022-03-30T13:33:00Z">
        <w:r w:rsidRPr="00640B33">
          <w:rPr>
            <w:b/>
            <w:bCs/>
            <w:color w:val="323B58"/>
            <w:lang w:val="en-GB"/>
          </w:rPr>
          <w:t>‘</w:t>
        </w:r>
        <w:r>
          <w:rPr>
            <w:b/>
            <w:bCs/>
            <w:color w:val="323B58"/>
            <w:lang w:val="en-GB"/>
          </w:rPr>
          <w:t xml:space="preserve">(Prospect) </w:t>
        </w:r>
        <w:r w:rsidRPr="00640B33">
          <w:rPr>
            <w:b/>
            <w:bCs/>
            <w:color w:val="323B58"/>
            <w:lang w:val="en-GB"/>
          </w:rPr>
          <w:t>Certificate Owner</w:t>
        </w:r>
        <w:r>
          <w:rPr>
            <w:b/>
            <w:bCs/>
            <w:color w:val="323B58"/>
            <w:lang w:val="en-GB"/>
          </w:rPr>
          <w:t xml:space="preserve"> (CO)</w:t>
        </w:r>
        <w:r w:rsidRPr="00640B33">
          <w:rPr>
            <w:b/>
            <w:bCs/>
            <w:color w:val="323B58"/>
            <w:lang w:val="en-GB"/>
          </w:rPr>
          <w:t>’</w:t>
        </w:r>
        <w:r w:rsidRPr="004337AC">
          <w:rPr>
            <w:lang w:val="en-GB"/>
          </w:rPr>
          <w:t>: refers to the CO’s legal entity that has been certified in the past or prospects wishing to become certified in the future. This entity is responsible for compliance with the Standard for the chosen certification scope. Upon a positive certification decision, this entity is owner of the certificate, may make claims about its compliance and may use the Climate Neutral Trademark.</w:t>
        </w:r>
      </w:ins>
    </w:p>
    <w:p w14:paraId="35104EF9" w14:textId="71647EC8" w:rsidR="00740E98" w:rsidRPr="004337AC" w:rsidRDefault="00740E98" w:rsidP="00740E98">
      <w:pPr>
        <w:numPr>
          <w:ilvl w:val="0"/>
          <w:numId w:val="26"/>
        </w:numPr>
        <w:spacing w:after="0" w:line="281" w:lineRule="auto"/>
        <w:ind w:right="10" w:hanging="280"/>
        <w:rPr>
          <w:ins w:id="934" w:author="Ellen Brouwer" w:date="2022-03-30T13:33:00Z"/>
          <w:lang w:val="en-GB"/>
        </w:rPr>
      </w:pPr>
      <w:ins w:id="935" w:author="Ellen Brouwer" w:date="2022-03-30T13:33:00Z">
        <w:r w:rsidRPr="004337AC">
          <w:rPr>
            <w:b/>
            <w:bCs/>
            <w:color w:val="323B58"/>
            <w:lang w:val="en-GB"/>
          </w:rPr>
          <w:t>‘</w:t>
        </w:r>
        <w:r>
          <w:rPr>
            <w:b/>
            <w:bCs/>
            <w:color w:val="323B58"/>
            <w:lang w:val="en-GB"/>
          </w:rPr>
          <w:t>End-user</w:t>
        </w:r>
        <w:r w:rsidRPr="004337AC">
          <w:rPr>
            <w:b/>
            <w:bCs/>
            <w:color w:val="323B58"/>
            <w:lang w:val="en-GB"/>
          </w:rPr>
          <w:t>’</w:t>
        </w:r>
        <w:r w:rsidRPr="004337AC">
          <w:rPr>
            <w:lang w:val="en-GB"/>
          </w:rPr>
          <w:t>: refers to</w:t>
        </w:r>
      </w:ins>
      <w:ins w:id="936" w:author="Ellen Brouwer" w:date="2022-03-30T14:03:00Z">
        <w:r w:rsidR="00497ACC">
          <w:rPr>
            <w:lang w:val="en-GB"/>
          </w:rPr>
          <w:t xml:space="preserve"> a</w:t>
        </w:r>
      </w:ins>
      <w:ins w:id="937" w:author="Ellen Brouwer" w:date="2022-03-30T13:33:00Z">
        <w:r w:rsidRPr="004337AC">
          <w:rPr>
            <w:lang w:val="en-GB"/>
          </w:rPr>
          <w:t xml:space="preserve"> </w:t>
        </w:r>
      </w:ins>
      <w:ins w:id="938" w:author="Ellen Brouwer" w:date="2022-03-30T13:34:00Z">
        <w:r w:rsidRPr="00EA1A2C">
          <w:rPr>
            <w:lang w:val="en-GB"/>
            <w:rPrChange w:id="939" w:author="Ellen Brouwer" w:date="2022-03-30T13:35:00Z">
              <w:rPr>
                <w:color w:val="FF0000"/>
                <w:sz w:val="15"/>
                <w:szCs w:val="15"/>
                <w:lang w:val="en-GB" w:bidi="ar-SA"/>
              </w:rPr>
            </w:rPrChange>
          </w:rPr>
          <w:t xml:space="preserve">brand-owner or retailer </w:t>
        </w:r>
        <w:r w:rsidR="00EA1A2C" w:rsidRPr="00EA1A2C">
          <w:rPr>
            <w:lang w:val="en-GB"/>
            <w:rPrChange w:id="940" w:author="Ellen Brouwer" w:date="2022-03-30T13:35:00Z">
              <w:rPr>
                <w:color w:val="FF0000"/>
                <w:sz w:val="15"/>
                <w:szCs w:val="15"/>
                <w:lang w:val="en-GB" w:bidi="ar-SA"/>
              </w:rPr>
            </w:rPrChange>
          </w:rPr>
          <w:t>(</w:t>
        </w:r>
        <w:r w:rsidRPr="00EA1A2C">
          <w:rPr>
            <w:lang w:val="en-GB"/>
            <w:rPrChange w:id="941" w:author="Ellen Brouwer" w:date="2022-03-30T13:35:00Z">
              <w:rPr>
                <w:color w:val="FF0000"/>
                <w:sz w:val="15"/>
                <w:szCs w:val="15"/>
                <w:lang w:val="en-GB" w:bidi="ar-SA"/>
              </w:rPr>
            </w:rPrChange>
          </w:rPr>
          <w:t>often</w:t>
        </w:r>
        <w:r w:rsidR="00EA1A2C" w:rsidRPr="00EA1A2C">
          <w:rPr>
            <w:lang w:val="en-GB"/>
            <w:rPrChange w:id="942" w:author="Ellen Brouwer" w:date="2022-03-30T13:35:00Z">
              <w:rPr>
                <w:color w:val="FF0000"/>
                <w:sz w:val="15"/>
                <w:szCs w:val="15"/>
                <w:lang w:val="en-GB" w:bidi="ar-SA"/>
              </w:rPr>
            </w:rPrChange>
          </w:rPr>
          <w:t xml:space="preserve"> the</w:t>
        </w:r>
        <w:r w:rsidRPr="00EA1A2C">
          <w:rPr>
            <w:lang w:val="en-GB"/>
            <w:rPrChange w:id="943" w:author="Ellen Brouwer" w:date="2022-03-30T13:35:00Z">
              <w:rPr>
                <w:color w:val="FF0000"/>
                <w:sz w:val="15"/>
                <w:szCs w:val="15"/>
                <w:lang w:val="en-GB" w:bidi="ar-SA"/>
              </w:rPr>
            </w:rPrChange>
          </w:rPr>
          <w:t xml:space="preserve"> last link in the supply chain</w:t>
        </w:r>
        <w:r w:rsidR="00EA1A2C" w:rsidRPr="00EA1A2C">
          <w:rPr>
            <w:lang w:val="en-GB"/>
            <w:rPrChange w:id="944" w:author="Ellen Brouwer" w:date="2022-03-30T13:35:00Z">
              <w:rPr>
                <w:color w:val="FF0000"/>
                <w:sz w:val="15"/>
                <w:szCs w:val="15"/>
                <w:lang w:val="en-GB" w:bidi="ar-SA"/>
              </w:rPr>
            </w:rPrChange>
          </w:rPr>
          <w:t>)</w:t>
        </w:r>
      </w:ins>
      <w:ins w:id="945" w:author="Ellen Brouwer" w:date="2022-03-30T14:04:00Z">
        <w:r w:rsidR="00497ACC">
          <w:rPr>
            <w:lang w:val="en-GB"/>
          </w:rPr>
          <w:t xml:space="preserve"> that is</w:t>
        </w:r>
      </w:ins>
      <w:ins w:id="946" w:author="Ellen Brouwer" w:date="2022-03-30T14:03:00Z">
        <w:r w:rsidR="00497ACC">
          <w:rPr>
            <w:lang w:val="en-GB"/>
          </w:rPr>
          <w:t xml:space="preserve"> </w:t>
        </w:r>
      </w:ins>
      <w:ins w:id="947" w:author="Ellen Brouwer" w:date="2022-03-30T13:34:00Z">
        <w:r w:rsidRPr="00EA1A2C">
          <w:rPr>
            <w:lang w:val="en-GB"/>
            <w:rPrChange w:id="948" w:author="Ellen Brouwer" w:date="2022-03-30T13:35:00Z">
              <w:rPr>
                <w:color w:val="FF0000"/>
                <w:sz w:val="15"/>
                <w:szCs w:val="15"/>
                <w:lang w:val="en-GB" w:bidi="ar-SA"/>
              </w:rPr>
            </w:rPrChange>
          </w:rPr>
          <w:t>licensed to sell the CO’s certified product or service to consumers, usually under a ‘brand-name’. Consumers are NOT considered to be an end-user.</w:t>
        </w:r>
      </w:ins>
      <w:ins w:id="949" w:author="Ellen Brouwer" w:date="2022-03-30T14:01:00Z">
        <w:r w:rsidR="009E3375">
          <w:rPr>
            <w:lang w:val="en-GB"/>
          </w:rPr>
          <w:t xml:space="preserve"> If an end-user is licensed </w:t>
        </w:r>
        <w:r w:rsidR="00753711">
          <w:rPr>
            <w:lang w:val="en-GB"/>
          </w:rPr>
          <w:t>to</w:t>
        </w:r>
      </w:ins>
      <w:ins w:id="950" w:author="Ellen Brouwer" w:date="2022-03-30T14:02:00Z">
        <w:r w:rsidR="00AD1B18">
          <w:rPr>
            <w:lang w:val="en-GB"/>
          </w:rPr>
          <w:t xml:space="preserve"> </w:t>
        </w:r>
      </w:ins>
      <w:ins w:id="951" w:author="Ellen Brouwer" w:date="2022-03-30T14:01:00Z">
        <w:r w:rsidR="00753711" w:rsidRPr="004337AC">
          <w:rPr>
            <w:lang w:val="en-GB"/>
          </w:rPr>
          <w:t xml:space="preserve">make claims about </w:t>
        </w:r>
        <w:r w:rsidR="00753711">
          <w:rPr>
            <w:lang w:val="en-GB"/>
          </w:rPr>
          <w:t xml:space="preserve">the CO’s </w:t>
        </w:r>
        <w:r w:rsidR="00753711" w:rsidRPr="004337AC">
          <w:rPr>
            <w:lang w:val="en-GB"/>
          </w:rPr>
          <w:t xml:space="preserve">compliance and </w:t>
        </w:r>
      </w:ins>
      <w:ins w:id="952" w:author="Ellen Brouwer" w:date="2022-03-30T14:02:00Z">
        <w:r w:rsidR="006C6E6E">
          <w:rPr>
            <w:lang w:val="en-GB"/>
          </w:rPr>
          <w:t>endorsed to use</w:t>
        </w:r>
      </w:ins>
      <w:ins w:id="953" w:author="Ellen Brouwer" w:date="2022-03-30T14:01:00Z">
        <w:r w:rsidR="00753711" w:rsidRPr="004337AC">
          <w:rPr>
            <w:lang w:val="en-GB"/>
          </w:rPr>
          <w:t xml:space="preserve"> the Climate Neutral Trademark</w:t>
        </w:r>
      </w:ins>
      <w:ins w:id="954" w:author="Ellen Brouwer" w:date="2022-03-30T14:02:00Z">
        <w:r w:rsidR="00753711">
          <w:rPr>
            <w:lang w:val="en-GB"/>
          </w:rPr>
          <w:t>,</w:t>
        </w:r>
      </w:ins>
      <w:ins w:id="955" w:author="Ellen Brouwer" w:date="2022-03-30T14:03:00Z">
        <w:r w:rsidR="006C6E6E">
          <w:rPr>
            <w:lang w:val="en-GB"/>
          </w:rPr>
          <w:t xml:space="preserve"> </w:t>
        </w:r>
      </w:ins>
      <w:ins w:id="956" w:author="Ellen Brouwer" w:date="2022-03-30T14:02:00Z">
        <w:r w:rsidR="00753711">
          <w:rPr>
            <w:lang w:val="en-GB"/>
          </w:rPr>
          <w:t>all rules</w:t>
        </w:r>
      </w:ins>
      <w:ins w:id="957" w:author="Ellen Brouwer" w:date="2022-03-30T14:03:00Z">
        <w:r w:rsidR="006C6E6E">
          <w:rPr>
            <w:lang w:val="en-GB"/>
          </w:rPr>
          <w:t xml:space="preserve"> stipulated</w:t>
        </w:r>
      </w:ins>
      <w:ins w:id="958" w:author="Ellen Brouwer" w:date="2022-03-30T14:02:00Z">
        <w:r w:rsidR="00AD1B18">
          <w:rPr>
            <w:lang w:val="en-GB"/>
          </w:rPr>
          <w:t xml:space="preserve"> in this document </w:t>
        </w:r>
      </w:ins>
      <w:ins w:id="959" w:author="Ellen Brouwer" w:date="2022-03-30T14:03:00Z">
        <w:r w:rsidR="006C6E6E">
          <w:rPr>
            <w:lang w:val="en-GB"/>
          </w:rPr>
          <w:t xml:space="preserve">then </w:t>
        </w:r>
      </w:ins>
      <w:ins w:id="960" w:author="Ellen Brouwer" w:date="2022-03-30T14:02:00Z">
        <w:r w:rsidR="00AD1B18">
          <w:rPr>
            <w:lang w:val="en-GB"/>
          </w:rPr>
          <w:t>apply</w:t>
        </w:r>
      </w:ins>
      <w:ins w:id="961" w:author="Ellen Brouwer" w:date="2022-03-30T14:03:00Z">
        <w:r w:rsidR="006C6E6E">
          <w:rPr>
            <w:lang w:val="en-GB"/>
          </w:rPr>
          <w:t xml:space="preserve"> also</w:t>
        </w:r>
      </w:ins>
      <w:ins w:id="962" w:author="Ellen Brouwer" w:date="2022-03-30T14:02:00Z">
        <w:r w:rsidR="00AD1B18">
          <w:rPr>
            <w:lang w:val="en-GB"/>
          </w:rPr>
          <w:t xml:space="preserve"> to the end-user</w:t>
        </w:r>
      </w:ins>
      <w:ins w:id="963" w:author="Ellen Brouwer" w:date="2022-03-30T14:01:00Z">
        <w:r w:rsidR="00753711" w:rsidRPr="004337AC">
          <w:rPr>
            <w:lang w:val="en-GB"/>
          </w:rPr>
          <w:t>.</w:t>
        </w:r>
      </w:ins>
    </w:p>
    <w:p w14:paraId="475FC8EE" w14:textId="77777777" w:rsidR="009D7345" w:rsidRPr="001B46EB" w:rsidRDefault="009D7345">
      <w:pPr>
        <w:spacing w:after="148" w:line="259" w:lineRule="auto"/>
        <w:ind w:left="171"/>
        <w:rPr>
          <w:lang w:val="en-GB"/>
          <w:rPrChange w:id="964" w:author="Ellen Brouwer" w:date="2022-03-28T11:53:00Z">
            <w:rPr>
              <w:lang w:val="en-US"/>
            </w:rPr>
          </w:rPrChange>
        </w:rPr>
      </w:pPr>
    </w:p>
    <w:p w14:paraId="070E5A2E" w14:textId="7B7113BA" w:rsidR="009A0844" w:rsidRPr="001B46EB" w:rsidRDefault="001D224F">
      <w:pPr>
        <w:spacing w:after="114"/>
        <w:ind w:left="171"/>
        <w:rPr>
          <w:lang w:val="en-GB"/>
          <w:rPrChange w:id="965" w:author="Ellen Brouwer" w:date="2022-03-28T11:53:00Z">
            <w:rPr>
              <w:lang w:val="en-US"/>
            </w:rPr>
          </w:rPrChange>
        </w:rPr>
      </w:pPr>
      <w:del w:id="966" w:author="Ellen Brouwer" w:date="2022-03-14T10:02:00Z">
        <w:r w:rsidRPr="001B46EB" w:rsidDel="00E003B2">
          <w:rPr>
            <w:noProof/>
            <w:color w:val="000000"/>
            <w:sz w:val="22"/>
            <w:lang w:val="en-GB"/>
            <w:rPrChange w:id="967" w:author="Ellen Brouwer" w:date="2022-03-28T11:53:00Z">
              <w:rPr>
                <w:noProof/>
                <w:color w:val="000000"/>
                <w:sz w:val="22"/>
              </w:rPr>
            </w:rPrChange>
          </w:rPr>
          <mc:AlternateContent>
            <mc:Choice Requires="wpg">
              <w:drawing>
                <wp:anchor distT="0" distB="0" distL="114300" distR="114300" simplePos="0" relativeHeight="251658246" behindDoc="0" locked="0" layoutInCell="1" allowOverlap="1" wp14:anchorId="5B317B14" wp14:editId="144BA089">
                  <wp:simplePos x="0" y="0"/>
                  <wp:positionH relativeFrom="page">
                    <wp:posOffset>0</wp:posOffset>
                  </wp:positionH>
                  <wp:positionV relativeFrom="page">
                    <wp:posOffset>2989949</wp:posOffset>
                  </wp:positionV>
                  <wp:extent cx="152997" cy="1618056"/>
                  <wp:effectExtent l="0" t="0" r="0" b="0"/>
                  <wp:wrapSquare wrapText="bothSides"/>
                  <wp:docPr id="19918" name="Group 19918"/>
                  <wp:cNvGraphicFramePr/>
                  <a:graphic xmlns:a="http://schemas.openxmlformats.org/drawingml/2006/main">
                    <a:graphicData uri="http://schemas.microsoft.com/office/word/2010/wordprocessingGroup">
                      <wpg:wgp>
                        <wpg:cNvGrpSpPr/>
                        <wpg:grpSpPr>
                          <a:xfrm>
                            <a:off x="0" y="0"/>
                            <a:ext cx="152997" cy="1618056"/>
                            <a:chOff x="0" y="0"/>
                            <a:chExt cx="152997" cy="1618056"/>
                          </a:xfrm>
                        </wpg:grpSpPr>
                        <wps:wsp>
                          <wps:cNvPr id="26496" name="Shape 26496"/>
                          <wps:cNvSpPr/>
                          <wps:spPr>
                            <a:xfrm>
                              <a:off x="0" y="0"/>
                              <a:ext cx="152997" cy="1618056"/>
                            </a:xfrm>
                            <a:custGeom>
                              <a:avLst/>
                              <a:gdLst/>
                              <a:ahLst/>
                              <a:cxnLst/>
                              <a:rect l="0" t="0" r="0" b="0"/>
                              <a:pathLst>
                                <a:path w="152997" h="1618056">
                                  <a:moveTo>
                                    <a:pt x="0" y="0"/>
                                  </a:moveTo>
                                  <a:lnTo>
                                    <a:pt x="152997" y="0"/>
                                  </a:lnTo>
                                  <a:lnTo>
                                    <a:pt x="152997" y="1618056"/>
                                  </a:lnTo>
                                  <a:lnTo>
                                    <a:pt x="0" y="1618056"/>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193F38B4" id="Group 19918" o:spid="_x0000_s1026" style="position:absolute;margin-left:0;margin-top:235.45pt;width:12.05pt;height:127.4pt;z-index:251658246;mso-position-horizontal-relative:page;mso-position-vertical-relative:page" coordsize="1529,1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">
                  <v:shape id="Shape 26496" o:spid="_x0000_s1027" style="position:absolute;width:1529;height:16180;visibility:visible;mso-wrap-style:square;v-text-anchor:top" coordsize="152997,1618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" path="m,l152997,r,1618056l,1618056,,e" fillcolor="#323b58" stroked="f" strokeweight="0">
                    <v:stroke miterlimit="83231f" joinstyle="miter"/>
                    <v:path arrowok="t" textboxrect="0,0,152997,1618056"/>
                  </v:shape>
                  <w10:wrap type="square" anchorx="page" anchory="page"/>
                </v:group>
              </w:pict>
            </mc:Fallback>
          </mc:AlternateContent>
        </w:r>
        <w:r w:rsidRPr="001B46EB" w:rsidDel="00E003B2">
          <w:rPr>
            <w:lang w:val="en-GB"/>
            <w:rPrChange w:id="968" w:author="Ellen Brouwer" w:date="2022-03-28T11:53:00Z">
              <w:rPr>
                <w:lang w:val="en-US"/>
              </w:rPr>
            </w:rPrChange>
          </w:rPr>
          <w:delText>Clients</w:delText>
        </w:r>
      </w:del>
      <w:ins w:id="969" w:author="Ellen Brouwer" w:date="2022-03-14T10:02:00Z">
        <w:r w:rsidR="00E003B2" w:rsidRPr="001B46EB">
          <w:rPr>
            <w:noProof/>
            <w:color w:val="000000"/>
            <w:sz w:val="22"/>
            <w:lang w:val="en-GB"/>
            <w:rPrChange w:id="970" w:author="Ellen Brouwer" w:date="2022-03-28T11:53:00Z">
              <w:rPr>
                <w:noProof/>
                <w:color w:val="000000"/>
                <w:sz w:val="22"/>
              </w:rPr>
            </w:rPrChange>
          </w:rPr>
          <mc:AlternateContent>
            <mc:Choice Requires="wpg">
              <w:drawing>
                <wp:anchor distT="0" distB="0" distL="114300" distR="114300" simplePos="0" relativeHeight="251663368" behindDoc="0" locked="0" layoutInCell="1" allowOverlap="1" wp14:anchorId="3C225BF5" wp14:editId="0D2E8852">
                  <wp:simplePos x="0" y="0"/>
                  <wp:positionH relativeFrom="page">
                    <wp:posOffset>0</wp:posOffset>
                  </wp:positionH>
                  <wp:positionV relativeFrom="page">
                    <wp:posOffset>2989949</wp:posOffset>
                  </wp:positionV>
                  <wp:extent cx="152997" cy="1618056"/>
                  <wp:effectExtent l="0" t="0" r="0" b="0"/>
                  <wp:wrapSquare wrapText="bothSides"/>
                  <wp:docPr id="1" name="Group 19918"/>
                  <wp:cNvGraphicFramePr/>
                  <a:graphic xmlns:a="http://schemas.openxmlformats.org/drawingml/2006/main">
                    <a:graphicData uri="http://schemas.microsoft.com/office/word/2010/wordprocessingGroup">
                      <wpg:wgp>
                        <wpg:cNvGrpSpPr/>
                        <wpg:grpSpPr>
                          <a:xfrm>
                            <a:off x="0" y="0"/>
                            <a:ext cx="152997" cy="1618056"/>
                            <a:chOff x="0" y="0"/>
                            <a:chExt cx="152997" cy="1618056"/>
                          </a:xfrm>
                        </wpg:grpSpPr>
                        <wps:wsp>
                          <wps:cNvPr id="2" name="Shape 26496"/>
                          <wps:cNvSpPr/>
                          <wps:spPr>
                            <a:xfrm>
                              <a:off x="0" y="0"/>
                              <a:ext cx="152997" cy="1618056"/>
                            </a:xfrm>
                            <a:custGeom>
                              <a:avLst/>
                              <a:gdLst/>
                              <a:ahLst/>
                              <a:cxnLst/>
                              <a:rect l="0" t="0" r="0" b="0"/>
                              <a:pathLst>
                                <a:path w="152997" h="1618056">
                                  <a:moveTo>
                                    <a:pt x="0" y="0"/>
                                  </a:moveTo>
                                  <a:lnTo>
                                    <a:pt x="152997" y="0"/>
                                  </a:lnTo>
                                  <a:lnTo>
                                    <a:pt x="152997" y="1618056"/>
                                  </a:lnTo>
                                  <a:lnTo>
                                    <a:pt x="0" y="1618056"/>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5E7F9195" id="Group 19918" o:spid="_x0000_s1026" style="position:absolute;margin-left:0;margin-top:235.45pt;width:12.05pt;height:127.4pt;z-index:251663368;mso-position-horizontal-relative:page;mso-position-vertical-relative:page" coordsize="1529,1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">
                  <v:shape id="Shape 26496" o:spid="_x0000_s1027" style="position:absolute;width:1529;height:16180;visibility:visible;mso-wrap-style:square;v-text-anchor:top" coordsize="152997,1618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" path="m,l152997,r,1618056l,1618056,,e" fillcolor="#323b58" stroked="f" strokeweight="0">
                    <v:stroke miterlimit="83231f" joinstyle="miter"/>
                    <v:path arrowok="t" textboxrect="0,0,152997,1618056"/>
                  </v:shape>
                  <w10:wrap type="square" anchorx="page" anchory="page"/>
                </v:group>
              </w:pict>
            </mc:Fallback>
          </mc:AlternateContent>
        </w:r>
        <w:r w:rsidR="00E003B2" w:rsidRPr="001B46EB">
          <w:rPr>
            <w:lang w:val="en-GB"/>
            <w:rPrChange w:id="971" w:author="Ellen Brouwer" w:date="2022-03-28T11:53:00Z">
              <w:rPr>
                <w:lang w:val="en-US"/>
              </w:rPr>
            </w:rPrChange>
          </w:rPr>
          <w:t>(Prospect) COs</w:t>
        </w:r>
      </w:ins>
      <w:r w:rsidRPr="001B46EB">
        <w:rPr>
          <w:lang w:val="en-GB"/>
          <w:rPrChange w:id="972" w:author="Ellen Brouwer" w:date="2022-03-28T11:53:00Z">
            <w:rPr>
              <w:lang w:val="en-US"/>
            </w:rPr>
          </w:rPrChange>
        </w:rPr>
        <w:t xml:space="preserve">, </w:t>
      </w:r>
      <w:del w:id="973" w:author="Ellen Brouwer" w:date="2022-03-14T10:02:00Z">
        <w:r w:rsidRPr="001B46EB" w:rsidDel="00663915">
          <w:rPr>
            <w:lang w:val="en-GB"/>
            <w:rPrChange w:id="974" w:author="Ellen Brouwer" w:date="2022-03-28T11:53:00Z">
              <w:rPr>
                <w:lang w:val="en-US"/>
              </w:rPr>
            </w:rPrChange>
          </w:rPr>
          <w:delText>-</w:delText>
        </w:r>
      </w:del>
      <w:r w:rsidRPr="001B46EB">
        <w:rPr>
          <w:lang w:val="en-GB"/>
          <w:rPrChange w:id="975" w:author="Ellen Brouwer" w:date="2022-03-28T11:53:00Z">
            <w:rPr>
              <w:lang w:val="en-US"/>
            </w:rPr>
          </w:rPrChange>
        </w:rPr>
        <w:t xml:space="preserve">whether </w:t>
      </w:r>
      <w:ins w:id="976" w:author="Ellen Brouwer" w:date="2022-03-14T10:02:00Z">
        <w:r w:rsidR="00663915" w:rsidRPr="001B46EB">
          <w:rPr>
            <w:lang w:val="en-GB"/>
            <w:rPrChange w:id="977" w:author="Ellen Brouwer" w:date="2022-03-28T11:53:00Z">
              <w:rPr>
                <w:lang w:val="en-US"/>
              </w:rPr>
            </w:rPrChange>
          </w:rPr>
          <w:t xml:space="preserve">(intending to become) </w:t>
        </w:r>
      </w:ins>
      <w:r w:rsidRPr="001B46EB">
        <w:rPr>
          <w:lang w:val="en-GB"/>
          <w:rPrChange w:id="978" w:author="Ellen Brouwer" w:date="2022-03-28T11:53:00Z">
            <w:rPr>
              <w:lang w:val="en-US"/>
            </w:rPr>
          </w:rPrChange>
        </w:rPr>
        <w:t>certified for their organisation, product(s) and/or service(s)</w:t>
      </w:r>
      <w:del w:id="979" w:author="Ellen Brouwer" w:date="2022-03-14T10:02:00Z">
        <w:r w:rsidRPr="001B46EB" w:rsidDel="00663915">
          <w:rPr>
            <w:lang w:val="en-GB"/>
            <w:rPrChange w:id="980" w:author="Ellen Brouwer" w:date="2022-03-28T11:53:00Z">
              <w:rPr>
                <w:lang w:val="en-US"/>
              </w:rPr>
            </w:rPrChange>
          </w:rPr>
          <w:delText>-</w:delText>
        </w:r>
      </w:del>
      <w:r w:rsidRPr="001B46EB">
        <w:rPr>
          <w:lang w:val="en-GB"/>
          <w:rPrChange w:id="981" w:author="Ellen Brouwer" w:date="2022-03-28T11:53:00Z">
            <w:rPr>
              <w:lang w:val="en-US"/>
            </w:rPr>
          </w:rPrChange>
        </w:rPr>
        <w:t xml:space="preserve">, always </w:t>
      </w:r>
      <w:commentRangeStart w:id="982"/>
      <w:r w:rsidRPr="001B46EB">
        <w:rPr>
          <w:lang w:val="en-GB"/>
          <w:rPrChange w:id="983" w:author="Ellen Brouwer" w:date="2022-03-28T11:53:00Z">
            <w:rPr>
              <w:lang w:val="en-US"/>
            </w:rPr>
          </w:rPrChange>
        </w:rPr>
        <w:t xml:space="preserve">commit to: </w:t>
      </w:r>
      <w:commentRangeEnd w:id="982"/>
      <w:r w:rsidR="00A32422">
        <w:rPr>
          <w:rStyle w:val="CommentReference"/>
        </w:rPr>
        <w:commentReference w:id="982"/>
      </w:r>
    </w:p>
    <w:p w14:paraId="4CA65D38" w14:textId="3F2D8391" w:rsidR="009A0844" w:rsidRPr="001B46EB" w:rsidRDefault="001D224F">
      <w:pPr>
        <w:numPr>
          <w:ilvl w:val="0"/>
          <w:numId w:val="2"/>
        </w:numPr>
        <w:ind w:hanging="280"/>
        <w:rPr>
          <w:lang w:val="en-GB"/>
          <w:rPrChange w:id="984" w:author="Ellen Brouwer" w:date="2022-03-28T11:53:00Z">
            <w:rPr>
              <w:lang w:val="en-US"/>
            </w:rPr>
          </w:rPrChange>
        </w:rPr>
      </w:pPr>
      <w:r w:rsidRPr="001B46EB">
        <w:rPr>
          <w:lang w:val="en-GB"/>
          <w:rPrChange w:id="985" w:author="Ellen Brouwer" w:date="2022-03-28T11:53:00Z">
            <w:rPr>
              <w:lang w:val="en-US"/>
            </w:rPr>
          </w:rPrChange>
        </w:rPr>
        <w:lastRenderedPageBreak/>
        <w:t>Adhere to this policy document to their best knowledge and capabilities</w:t>
      </w:r>
      <w:ins w:id="986" w:author="Ellen Brouwer" w:date="2022-03-30T13:24:00Z">
        <w:r w:rsidR="009A563C">
          <w:rPr>
            <w:rStyle w:val="FootnoteReference"/>
            <w:lang w:val="en-GB"/>
          </w:rPr>
          <w:footnoteReference w:id="2"/>
        </w:r>
      </w:ins>
      <w:ins w:id="998" w:author="Ellen Brouwer" w:date="2022-03-16T09:47:00Z">
        <w:r w:rsidR="00AA0F27" w:rsidRPr="001B46EB">
          <w:rPr>
            <w:lang w:val="en-GB"/>
            <w:rPrChange w:id="999" w:author="Ellen Brouwer" w:date="2022-03-28T11:53:00Z">
              <w:rPr>
                <w:lang w:val="en-US"/>
              </w:rPr>
            </w:rPrChange>
          </w:rPr>
          <w:t>.</w:t>
        </w:r>
      </w:ins>
      <w:del w:id="1000" w:author="Ellen Brouwer" w:date="2022-03-16T09:47:00Z">
        <w:r w:rsidRPr="001B46EB" w:rsidDel="00AA0F27">
          <w:rPr>
            <w:lang w:val="en-GB"/>
            <w:rPrChange w:id="1001" w:author="Ellen Brouwer" w:date="2022-03-28T11:53:00Z">
              <w:rPr>
                <w:lang w:val="en-US"/>
              </w:rPr>
            </w:rPrChange>
          </w:rPr>
          <w:delText>;</w:delText>
        </w:r>
      </w:del>
    </w:p>
    <w:p w14:paraId="25530443" w14:textId="0E4C7B4B" w:rsidR="009A0844" w:rsidRPr="00E50240" w:rsidRDefault="001D224F">
      <w:pPr>
        <w:numPr>
          <w:ilvl w:val="0"/>
          <w:numId w:val="2"/>
        </w:numPr>
        <w:ind w:hanging="280"/>
        <w:rPr>
          <w:color w:val="auto"/>
          <w:lang w:val="en-GB"/>
          <w:rPrChange w:id="1002" w:author="Ellen Brouwer" w:date="2022-03-31T14:47:00Z">
            <w:rPr>
              <w:lang w:val="en-US"/>
            </w:rPr>
          </w:rPrChange>
        </w:rPr>
      </w:pPr>
      <w:r w:rsidRPr="001B46EB">
        <w:rPr>
          <w:lang w:val="en-GB"/>
          <w:rPrChange w:id="1003" w:author="Ellen Brouwer" w:date="2022-03-28T11:53:00Z">
            <w:rPr>
              <w:lang w:val="en-US"/>
            </w:rPr>
          </w:rPrChange>
        </w:rPr>
        <w:t>Intend to display the trademark, off</w:t>
      </w:r>
      <w:ins w:id="1004" w:author="Ellen Brouwer" w:date="2022-03-17T09:55:00Z">
        <w:r w:rsidR="00C15206" w:rsidRPr="001B46EB">
          <w:rPr>
            <w:lang w:val="en-GB"/>
            <w:rPrChange w:id="1005" w:author="Ellen Brouwer" w:date="2022-03-28T11:53:00Z">
              <w:rPr>
                <w:lang w:val="en-US"/>
              </w:rPr>
            </w:rPrChange>
          </w:rPr>
          <w:t>-</w:t>
        </w:r>
      </w:ins>
      <w:del w:id="1006" w:author="Ellen Brouwer" w:date="2022-03-17T09:54:00Z">
        <w:r w:rsidRPr="001B46EB" w:rsidDel="00CA2DAC">
          <w:rPr>
            <w:lang w:val="en-GB"/>
            <w:rPrChange w:id="1007" w:author="Ellen Brouwer" w:date="2022-03-28T11:53:00Z">
              <w:rPr>
                <w:lang w:val="en-US"/>
              </w:rPr>
            </w:rPrChange>
          </w:rPr>
          <w:delText xml:space="preserve"> </w:delText>
        </w:r>
      </w:del>
      <w:r w:rsidRPr="001B46EB">
        <w:rPr>
          <w:lang w:val="en-GB"/>
          <w:rPrChange w:id="1008" w:author="Ellen Brouwer" w:date="2022-03-28T11:53:00Z">
            <w:rPr>
              <w:lang w:val="en-US"/>
            </w:rPr>
          </w:rPrChange>
        </w:rPr>
        <w:t xml:space="preserve">pack and/ or on-pack (if permitted), accompanied by a (short) </w:t>
      </w:r>
      <w:ins w:id="1009" w:author="Ellen Brouwer" w:date="2022-03-16T09:44:00Z">
        <w:r w:rsidR="00F0611C" w:rsidRPr="001B46EB">
          <w:rPr>
            <w:lang w:val="en-GB"/>
            <w:rPrChange w:id="1010" w:author="Ellen Brouwer" w:date="2022-03-28T11:53:00Z">
              <w:rPr>
                <w:lang w:val="en-US"/>
              </w:rPr>
            </w:rPrChange>
          </w:rPr>
          <w:t xml:space="preserve">text </w:t>
        </w:r>
      </w:ins>
      <w:r w:rsidRPr="001B46EB">
        <w:rPr>
          <w:lang w:val="en-GB"/>
          <w:rPrChange w:id="1011" w:author="Ellen Brouwer" w:date="2022-03-28T11:53:00Z">
            <w:rPr>
              <w:lang w:val="en-US"/>
            </w:rPr>
          </w:rPrChange>
        </w:rPr>
        <w:t>claim or explanatio</w:t>
      </w:r>
      <w:r w:rsidRPr="00874D98">
        <w:rPr>
          <w:color w:val="auto"/>
          <w:lang w:val="en-GB"/>
          <w:rPrChange w:id="1012" w:author="Ellen Brouwer" w:date="2022-03-30T13:26:00Z">
            <w:rPr>
              <w:lang w:val="en-US"/>
            </w:rPr>
          </w:rPrChange>
        </w:rPr>
        <w:t>n</w:t>
      </w:r>
      <w:ins w:id="1013" w:author="Ellen Brouwer" w:date="2022-03-14T10:10:00Z">
        <w:r w:rsidR="00A47F14" w:rsidRPr="00874D98">
          <w:rPr>
            <w:color w:val="auto"/>
            <w:lang w:val="en-GB"/>
            <w:rPrChange w:id="1014" w:author="Ellen Brouwer" w:date="2022-03-30T13:26:00Z">
              <w:rPr>
                <w:lang w:val="en-US"/>
              </w:rPr>
            </w:rPrChange>
          </w:rPr>
          <w:t xml:space="preserve"> f</w:t>
        </w:r>
        <w:r w:rsidR="00A47F14" w:rsidRPr="00874D98">
          <w:rPr>
            <w:color w:val="auto"/>
            <w:lang w:val="en-GB"/>
            <w:rPrChange w:id="1015" w:author="Ellen Brouwer" w:date="2022-03-30T13:26:00Z">
              <w:rPr>
                <w:color w:val="FF0000"/>
                <w:lang w:val="en-US"/>
              </w:rPr>
            </w:rPrChange>
          </w:rPr>
          <w:t>o</w:t>
        </w:r>
        <w:r w:rsidR="00A47F14" w:rsidRPr="00874D98">
          <w:rPr>
            <w:color w:val="auto"/>
            <w:lang w:val="en-GB"/>
            <w:rPrChange w:id="1016" w:author="Ellen Brouwer" w:date="2022-03-30T13:26:00Z">
              <w:rPr>
                <w:lang w:val="en-US"/>
              </w:rPr>
            </w:rPrChange>
          </w:rPr>
          <w:t>llowing the rules in</w:t>
        </w:r>
      </w:ins>
      <w:ins w:id="1017" w:author="Ellen Brouwer" w:date="2022-03-15T15:04:00Z">
        <w:r w:rsidR="00773D52" w:rsidRPr="00874D98">
          <w:rPr>
            <w:color w:val="auto"/>
            <w:lang w:val="en-GB"/>
            <w:rPrChange w:id="1018" w:author="Ellen Brouwer" w:date="2022-03-30T13:26:00Z">
              <w:rPr>
                <w:color w:val="FF0000"/>
                <w:lang w:val="en-US"/>
              </w:rPr>
            </w:rPrChange>
          </w:rPr>
          <w:t xml:space="preserve"> the </w:t>
        </w:r>
      </w:ins>
      <w:ins w:id="1019" w:author="Ellen Brouwer" w:date="2022-03-14T10:10:00Z">
        <w:r w:rsidR="00A47F14" w:rsidRPr="00874D98">
          <w:rPr>
            <w:color w:val="auto"/>
            <w:lang w:val="en-GB"/>
            <w:rPrChange w:id="1020" w:author="Ellen Brouwer" w:date="2022-03-30T13:26:00Z">
              <w:rPr>
                <w:lang w:val="en-US"/>
              </w:rPr>
            </w:rPrChange>
          </w:rPr>
          <w:t xml:space="preserve">section </w:t>
        </w:r>
      </w:ins>
      <w:ins w:id="1021" w:author="Ellen Brouwer" w:date="2022-03-15T15:04:00Z">
        <w:r w:rsidR="00773D52" w:rsidRPr="00874D98">
          <w:rPr>
            <w:color w:val="auto"/>
            <w:lang w:val="en-GB"/>
            <w:rPrChange w:id="1022" w:author="Ellen Brouwer" w:date="2022-03-30T13:26:00Z">
              <w:rPr>
                <w:color w:val="FF0000"/>
                <w:lang w:val="en-US"/>
              </w:rPr>
            </w:rPrChange>
          </w:rPr>
          <w:t>hereunder</w:t>
        </w:r>
      </w:ins>
      <w:r w:rsidRPr="00874D98">
        <w:rPr>
          <w:color w:val="auto"/>
          <w:lang w:val="en-GB"/>
          <w:rPrChange w:id="1023" w:author="Ellen Brouwer" w:date="2022-03-30T13:26:00Z">
            <w:rPr>
              <w:lang w:val="en-US"/>
            </w:rPr>
          </w:rPrChange>
        </w:rPr>
        <w:t xml:space="preserve">, in order to be recognizable as a </w:t>
      </w:r>
      <w:del w:id="1024" w:author="Ellen Brouwer" w:date="2022-03-14T10:04:00Z">
        <w:r w:rsidRPr="00874D98" w:rsidDel="007024BD">
          <w:rPr>
            <w:color w:val="auto"/>
            <w:lang w:val="en-GB"/>
            <w:rPrChange w:id="1025" w:author="Ellen Brouwer" w:date="2022-03-30T13:26:00Z">
              <w:rPr>
                <w:lang w:val="en-US"/>
              </w:rPr>
            </w:rPrChange>
          </w:rPr>
          <w:delText xml:space="preserve">certified </w:delText>
        </w:r>
      </w:del>
      <w:r w:rsidRPr="00874D98">
        <w:rPr>
          <w:color w:val="auto"/>
          <w:lang w:val="en-GB"/>
          <w:rPrChange w:id="1026" w:author="Ellen Brouwer" w:date="2022-03-30T13:26:00Z">
            <w:rPr>
              <w:lang w:val="en-US"/>
            </w:rPr>
          </w:rPrChange>
        </w:rPr>
        <w:t>C</w:t>
      </w:r>
      <w:del w:id="1027" w:author="Ellen Brouwer" w:date="2022-03-14T10:04:00Z">
        <w:r w:rsidRPr="00874D98" w:rsidDel="007024BD">
          <w:rPr>
            <w:color w:val="auto"/>
            <w:lang w:val="en-GB"/>
            <w:rPrChange w:id="1028" w:author="Ellen Brouwer" w:date="2022-03-30T13:26:00Z">
              <w:rPr>
                <w:lang w:val="en-US"/>
              </w:rPr>
            </w:rPrChange>
          </w:rPr>
          <w:delText>lien</w:delText>
        </w:r>
      </w:del>
      <w:ins w:id="1029" w:author="Ellen Brouwer" w:date="2022-03-14T10:04:00Z">
        <w:r w:rsidR="007024BD" w:rsidRPr="00874D98">
          <w:rPr>
            <w:color w:val="auto"/>
            <w:lang w:val="en-GB"/>
            <w:rPrChange w:id="1030" w:author="Ellen Brouwer" w:date="2022-03-30T13:26:00Z">
              <w:rPr>
                <w:lang w:val="en-US"/>
              </w:rPr>
            </w:rPrChange>
          </w:rPr>
          <w:t>O</w:t>
        </w:r>
      </w:ins>
      <w:ins w:id="1031" w:author="Ellen Brouwer" w:date="2022-03-30T13:26:00Z">
        <w:r w:rsidR="00C35E1B">
          <w:rPr>
            <w:rStyle w:val="FootnoteReference"/>
            <w:color w:val="auto"/>
            <w:lang w:val="en-GB"/>
          </w:rPr>
          <w:footnoteReference w:id="3"/>
        </w:r>
      </w:ins>
      <w:del w:id="1045" w:author="Ellen Brouwer" w:date="2022-03-14T10:04:00Z">
        <w:r w:rsidRPr="00874D98" w:rsidDel="007024BD">
          <w:rPr>
            <w:color w:val="auto"/>
            <w:lang w:val="en-GB"/>
            <w:rPrChange w:id="1046" w:author="Ellen Brouwer" w:date="2022-03-30T13:26:00Z">
              <w:rPr>
                <w:lang w:val="en-US"/>
              </w:rPr>
            </w:rPrChange>
          </w:rPr>
          <w:delText>t</w:delText>
        </w:r>
      </w:del>
      <w:r w:rsidRPr="00874D98">
        <w:rPr>
          <w:color w:val="auto"/>
          <w:lang w:val="en-GB"/>
          <w:rPrChange w:id="1047" w:author="Ellen Brouwer" w:date="2022-03-30T13:26:00Z">
            <w:rPr>
              <w:lang w:val="en-US"/>
            </w:rPr>
          </w:rPrChange>
        </w:rPr>
        <w:t xml:space="preserve">; </w:t>
      </w:r>
    </w:p>
    <w:p w14:paraId="7CD74CC9" w14:textId="1E6DC6C6" w:rsidR="009A0844" w:rsidRPr="001B46EB" w:rsidRDefault="001D224F">
      <w:pPr>
        <w:numPr>
          <w:ilvl w:val="0"/>
          <w:numId w:val="2"/>
        </w:numPr>
        <w:ind w:hanging="280"/>
        <w:rPr>
          <w:lang w:val="en-GB"/>
          <w:rPrChange w:id="1048" w:author="Ellen Brouwer" w:date="2022-03-28T11:53:00Z">
            <w:rPr>
              <w:lang w:val="en-US"/>
            </w:rPr>
          </w:rPrChange>
        </w:rPr>
      </w:pPr>
      <w:r w:rsidRPr="00E50240">
        <w:rPr>
          <w:color w:val="auto"/>
          <w:lang w:val="en-GB"/>
          <w:rPrChange w:id="1049" w:author="Ellen Brouwer" w:date="2022-03-31T14:47:00Z">
            <w:rPr>
              <w:lang w:val="en-US"/>
            </w:rPr>
          </w:rPrChange>
        </w:rPr>
        <w:t>Publish the information related to the C</w:t>
      </w:r>
      <w:ins w:id="1050" w:author="Ellen Brouwer" w:date="2022-03-14T10:07:00Z">
        <w:r w:rsidR="00473B97" w:rsidRPr="00E50240">
          <w:rPr>
            <w:color w:val="auto"/>
            <w:lang w:val="en-GB"/>
            <w:rPrChange w:id="1051" w:author="Ellen Brouwer" w:date="2022-03-31T14:47:00Z">
              <w:rPr>
                <w:lang w:val="en-US"/>
              </w:rPr>
            </w:rPrChange>
          </w:rPr>
          <w:t>O</w:t>
        </w:r>
      </w:ins>
      <w:del w:id="1052" w:author="Ellen Brouwer" w:date="2022-03-14T10:07:00Z">
        <w:r w:rsidRPr="00E50240" w:rsidDel="00473B97">
          <w:rPr>
            <w:color w:val="auto"/>
            <w:lang w:val="en-GB"/>
            <w:rPrChange w:id="1053" w:author="Ellen Brouwer" w:date="2022-03-31T14:47:00Z">
              <w:rPr>
                <w:lang w:val="en-US"/>
              </w:rPr>
            </w:rPrChange>
          </w:rPr>
          <w:delText>lient</w:delText>
        </w:r>
      </w:del>
      <w:r w:rsidRPr="00E50240">
        <w:rPr>
          <w:color w:val="auto"/>
          <w:lang w:val="en-GB"/>
          <w:rPrChange w:id="1054" w:author="Ellen Brouwer" w:date="2022-03-31T14:47:00Z">
            <w:rPr>
              <w:lang w:val="en-US"/>
            </w:rPr>
          </w:rPrChange>
        </w:rPr>
        <w:t xml:space="preserve">’s certification status on the </w:t>
      </w:r>
      <w:del w:id="1055" w:author="Ellen Brouwer" w:date="2022-03-14T10:04:00Z">
        <w:r w:rsidRPr="00E50240" w:rsidDel="007024BD">
          <w:rPr>
            <w:color w:val="auto"/>
            <w:lang w:val="en-GB"/>
            <w:rPrChange w:id="1056" w:author="Ellen Brouwer" w:date="2022-03-31T14:47:00Z">
              <w:rPr>
                <w:lang w:val="en-US"/>
              </w:rPr>
            </w:rPrChange>
          </w:rPr>
          <w:delText xml:space="preserve">Client’s </w:delText>
        </w:r>
      </w:del>
      <w:ins w:id="1057" w:author="Ellen Brouwer" w:date="2022-03-14T10:04:00Z">
        <w:r w:rsidR="007024BD" w:rsidRPr="00E50240">
          <w:rPr>
            <w:color w:val="auto"/>
            <w:lang w:val="en-GB"/>
            <w:rPrChange w:id="1058" w:author="Ellen Brouwer" w:date="2022-03-31T14:47:00Z">
              <w:rPr>
                <w:lang w:val="en-US"/>
              </w:rPr>
            </w:rPrChange>
          </w:rPr>
          <w:t xml:space="preserve">CO’s </w:t>
        </w:r>
      </w:ins>
      <w:r w:rsidRPr="00E50240">
        <w:rPr>
          <w:color w:val="auto"/>
          <w:lang w:val="en-GB"/>
          <w:rPrChange w:id="1059" w:author="Ellen Brouwer" w:date="2022-03-31T14:47:00Z">
            <w:rPr>
              <w:lang w:val="en-US"/>
            </w:rPr>
          </w:rPrChange>
        </w:rPr>
        <w:t xml:space="preserve">website </w:t>
      </w:r>
      <w:ins w:id="1060" w:author="Ellen Brouwer" w:date="2022-03-15T15:04:00Z">
        <w:r w:rsidR="007965D2" w:rsidRPr="00E50240">
          <w:rPr>
            <w:color w:val="auto"/>
            <w:lang w:val="en-GB"/>
            <w:rPrChange w:id="1061" w:author="Ellen Brouwer" w:date="2022-03-31T14:47:00Z">
              <w:rPr>
                <w:lang w:val="en-US"/>
              </w:rPr>
            </w:rPrChange>
          </w:rPr>
          <w:t>(and website of the end-user</w:t>
        </w:r>
      </w:ins>
      <w:ins w:id="1062" w:author="Ellen Brouwer" w:date="2022-03-15T15:05:00Z">
        <w:r w:rsidR="007965D2" w:rsidRPr="00E50240">
          <w:rPr>
            <w:color w:val="auto"/>
            <w:lang w:val="en-GB"/>
            <w:rPrChange w:id="1063" w:author="Ellen Brouwer" w:date="2022-03-31T14:47:00Z">
              <w:rPr>
                <w:lang w:val="en-US"/>
              </w:rPr>
            </w:rPrChange>
          </w:rPr>
          <w:t xml:space="preserve">, </w:t>
        </w:r>
      </w:ins>
      <w:ins w:id="1064" w:author="Ellen Brouwer" w:date="2022-03-15T15:04:00Z">
        <w:r w:rsidR="007965D2" w:rsidRPr="00E50240">
          <w:rPr>
            <w:color w:val="auto"/>
            <w:lang w:val="en-GB"/>
            <w:rPrChange w:id="1065" w:author="Ellen Brouwer" w:date="2022-03-31T14:47:00Z">
              <w:rPr>
                <w:lang w:val="en-US"/>
              </w:rPr>
            </w:rPrChange>
          </w:rPr>
          <w:t>if applicable</w:t>
        </w:r>
      </w:ins>
      <w:ins w:id="1066" w:author="Ellen Brouwer" w:date="2022-03-16T11:43:00Z">
        <w:r w:rsidR="00A1564A" w:rsidRPr="00E50240">
          <w:rPr>
            <w:color w:val="auto"/>
            <w:lang w:val="en-GB"/>
            <w:rPrChange w:id="1067" w:author="Ellen Brouwer" w:date="2022-03-31T14:47:00Z">
              <w:rPr>
                <w:color w:val="FF0000"/>
                <w:lang w:val="en-US"/>
              </w:rPr>
            </w:rPrChange>
          </w:rPr>
          <w:t xml:space="preserve">, see </w:t>
        </w:r>
        <w:r w:rsidR="00A1564A" w:rsidRPr="001B46EB">
          <w:rPr>
            <w:color w:val="1080B8"/>
            <w:lang w:val="en-GB"/>
            <w:rPrChange w:id="1068" w:author="Ellen Brouwer" w:date="2022-03-28T11:53:00Z">
              <w:rPr>
                <w:color w:val="FF0000"/>
                <w:lang w:val="en-US"/>
              </w:rPr>
            </w:rPrChange>
          </w:rPr>
          <w:t>text</w:t>
        </w:r>
        <w:r w:rsidR="00893975" w:rsidRPr="001B46EB">
          <w:rPr>
            <w:color w:val="1080B8"/>
            <w:lang w:val="en-GB"/>
            <w:rPrChange w:id="1069" w:author="Ellen Brouwer" w:date="2022-03-28T11:53:00Z">
              <w:rPr>
                <w:color w:val="FF0000"/>
                <w:lang w:val="en-US"/>
              </w:rPr>
            </w:rPrChange>
          </w:rPr>
          <w:t>box 1</w:t>
        </w:r>
      </w:ins>
      <w:del w:id="1070" w:author="Ellen Brouwer" w:date="2022-03-15T15:04:00Z">
        <w:r w:rsidRPr="001B46EB" w:rsidDel="007965D2">
          <w:rPr>
            <w:lang w:val="en-GB"/>
            <w:rPrChange w:id="1071" w:author="Ellen Brouwer" w:date="2022-03-28T11:53:00Z">
              <w:rPr>
                <w:lang w:val="en-US"/>
              </w:rPr>
            </w:rPrChange>
          </w:rPr>
          <w:delText>(</w:delText>
        </w:r>
      </w:del>
      <w:del w:id="1072" w:author="Ellen Brouwer" w:date="2022-03-15T15:05:00Z">
        <w:r w:rsidRPr="001B46EB" w:rsidDel="007965D2">
          <w:rPr>
            <w:lang w:val="en-GB"/>
            <w:rPrChange w:id="1073" w:author="Ellen Brouwer" w:date="2022-03-28T11:53:00Z">
              <w:rPr>
                <w:lang w:val="en-US"/>
              </w:rPr>
            </w:rPrChange>
          </w:rPr>
          <w:delText>and in its Annual Report</w:delText>
        </w:r>
      </w:del>
      <w:del w:id="1074" w:author="Ellen Brouwer" w:date="2022-03-15T15:04:00Z">
        <w:r w:rsidRPr="001B46EB" w:rsidDel="007965D2">
          <w:rPr>
            <w:lang w:val="en-GB"/>
            <w:rPrChange w:id="1075" w:author="Ellen Brouwer" w:date="2022-03-28T11:53:00Z">
              <w:rPr>
                <w:lang w:val="en-US"/>
              </w:rPr>
            </w:rPrChange>
          </w:rPr>
          <w:delText xml:space="preserve">, </w:delText>
        </w:r>
      </w:del>
      <w:del w:id="1076" w:author="Ellen Brouwer" w:date="2022-03-15T15:05:00Z">
        <w:r w:rsidRPr="001B46EB" w:rsidDel="007965D2">
          <w:rPr>
            <w:lang w:val="en-GB"/>
            <w:rPrChange w:id="1077" w:author="Ellen Brouwer" w:date="2022-03-28T11:53:00Z">
              <w:rPr>
                <w:lang w:val="en-US"/>
              </w:rPr>
            </w:rPrChange>
          </w:rPr>
          <w:delText>if applicable</w:delText>
        </w:r>
      </w:del>
      <w:r w:rsidRPr="001B46EB">
        <w:rPr>
          <w:lang w:val="en-GB"/>
          <w:rPrChange w:id="1078" w:author="Ellen Brouwer" w:date="2022-03-28T11:53:00Z">
            <w:rPr>
              <w:lang w:val="en-US"/>
            </w:rPr>
          </w:rPrChange>
        </w:rPr>
        <w:t>)</w:t>
      </w:r>
      <w:del w:id="1079" w:author="Ellen Brouwer" w:date="2022-03-16T11:43:00Z">
        <w:r w:rsidRPr="001B46EB" w:rsidDel="003B4276">
          <w:rPr>
            <w:lang w:val="en-GB"/>
            <w:rPrChange w:id="1080" w:author="Ellen Brouwer" w:date="2022-03-28T11:53:00Z">
              <w:rPr>
                <w:lang w:val="en-US"/>
              </w:rPr>
            </w:rPrChange>
          </w:rPr>
          <w:delText>,</w:delText>
        </w:r>
        <w:r w:rsidRPr="001B46EB" w:rsidDel="00893975">
          <w:rPr>
            <w:lang w:val="en-GB"/>
            <w:rPrChange w:id="1081" w:author="Ellen Brouwer" w:date="2022-03-28T11:53:00Z">
              <w:rPr>
                <w:lang w:val="en-US"/>
              </w:rPr>
            </w:rPrChange>
          </w:rPr>
          <w:delText xml:space="preserve"> see criterion </w:delText>
        </w:r>
        <w:r w:rsidRPr="001B46EB" w:rsidDel="00893975">
          <w:rPr>
            <w:color w:val="1080B8"/>
            <w:lang w:val="en-GB"/>
            <w:rPrChange w:id="1082" w:author="Ellen Brouwer" w:date="2022-03-28T11:53:00Z">
              <w:rPr>
                <w:color w:val="1080B8"/>
                <w:lang w:val="en-US"/>
              </w:rPr>
            </w:rPrChange>
          </w:rPr>
          <w:delText>see criterion 5.1 of the Standard, point 1 to 4 only</w:delText>
        </w:r>
      </w:del>
      <w:r w:rsidRPr="001B46EB">
        <w:rPr>
          <w:lang w:val="en-GB"/>
          <w:rPrChange w:id="1083" w:author="Ellen Brouwer" w:date="2022-03-28T11:53:00Z">
            <w:rPr>
              <w:lang w:val="en-US"/>
            </w:rPr>
          </w:rPrChange>
        </w:rPr>
        <w:t>;</w:t>
      </w:r>
    </w:p>
    <w:p w14:paraId="6AA9C20A" w14:textId="63BC0004" w:rsidR="009A0844" w:rsidRPr="001B46EB" w:rsidRDefault="001D224F">
      <w:pPr>
        <w:numPr>
          <w:ilvl w:val="0"/>
          <w:numId w:val="2"/>
        </w:numPr>
        <w:spacing w:after="74"/>
        <w:ind w:hanging="280"/>
        <w:rPr>
          <w:lang w:val="en-GB"/>
          <w:rPrChange w:id="1084" w:author="Ellen Brouwer" w:date="2022-03-28T11:53:00Z">
            <w:rPr>
              <w:lang w:val="en-US"/>
            </w:rPr>
          </w:rPrChange>
        </w:rPr>
      </w:pPr>
      <w:r w:rsidRPr="001B46EB">
        <w:rPr>
          <w:lang w:val="en-GB"/>
          <w:rPrChange w:id="1085" w:author="Ellen Brouwer" w:date="2022-03-28T11:53:00Z">
            <w:rPr>
              <w:lang w:val="en-US"/>
            </w:rPr>
          </w:rPrChange>
        </w:rPr>
        <w:t xml:space="preserve">Agree that CNG may publish the same information related to the </w:t>
      </w:r>
      <w:del w:id="1086" w:author="Ellen Brouwer" w:date="2022-03-14T10:04:00Z">
        <w:r w:rsidRPr="001B46EB" w:rsidDel="007024BD">
          <w:rPr>
            <w:lang w:val="en-GB"/>
            <w:rPrChange w:id="1087" w:author="Ellen Brouwer" w:date="2022-03-28T11:53:00Z">
              <w:rPr>
                <w:lang w:val="en-US"/>
              </w:rPr>
            </w:rPrChange>
          </w:rPr>
          <w:delText xml:space="preserve">Client’s </w:delText>
        </w:r>
      </w:del>
      <w:ins w:id="1088" w:author="Ellen Brouwer" w:date="2022-03-14T10:04:00Z">
        <w:r w:rsidR="007024BD" w:rsidRPr="001B46EB">
          <w:rPr>
            <w:lang w:val="en-GB"/>
            <w:rPrChange w:id="1089" w:author="Ellen Brouwer" w:date="2022-03-28T11:53:00Z">
              <w:rPr>
                <w:lang w:val="en-US"/>
              </w:rPr>
            </w:rPrChange>
          </w:rPr>
          <w:t xml:space="preserve">CO’s </w:t>
        </w:r>
      </w:ins>
      <w:r w:rsidRPr="001B46EB">
        <w:rPr>
          <w:lang w:val="en-GB"/>
          <w:rPrChange w:id="1090" w:author="Ellen Brouwer" w:date="2022-03-28T11:53:00Z">
            <w:rPr>
              <w:lang w:val="en-US"/>
            </w:rPr>
          </w:rPrChange>
        </w:rPr>
        <w:t xml:space="preserve">certification status on the </w:t>
      </w:r>
      <w:ins w:id="1091" w:author="Ellen Brouwer" w:date="2022-03-14T10:11:00Z">
        <w:r w:rsidR="0083248F" w:rsidRPr="00A816BB">
          <w:rPr>
            <w:color w:val="auto"/>
            <w:lang w:val="en-GB"/>
          </w:rPr>
          <w:fldChar w:fldCharType="begin"/>
        </w:r>
        <w:r w:rsidR="0083248F" w:rsidRPr="001B46EB">
          <w:rPr>
            <w:color w:val="auto"/>
            <w:lang w:val="en-GB"/>
          </w:rPr>
          <w:instrText xml:space="preserve"> HYPERLINK "https://www.climateneutralcertification.com/" </w:instrText>
        </w:r>
        <w:r w:rsidR="0083248F" w:rsidRPr="001B46EB">
          <w:rPr>
            <w:color w:val="auto"/>
            <w:lang w:val="en-GB"/>
            <w:rPrChange w:id="1092" w:author="Ellen Brouwer" w:date="2022-03-28T11:53:00Z">
              <w:rPr>
                <w:color w:val="auto"/>
                <w:lang w:val="en-GB"/>
              </w:rPr>
            </w:rPrChange>
          </w:rPr>
          <w:fldChar w:fldCharType="separate"/>
        </w:r>
        <w:r w:rsidR="0083248F" w:rsidRPr="001B46EB">
          <w:rPr>
            <w:rStyle w:val="Hyperlink"/>
            <w:lang w:val="en-GB"/>
            <w:rPrChange w:id="1093" w:author="Ellen Brouwer" w:date="2022-03-28T11:53:00Z">
              <w:rPr>
                <w:rStyle w:val="Hyperlink"/>
              </w:rPr>
            </w:rPrChange>
          </w:rPr>
          <w:t>CNG certification website</w:t>
        </w:r>
        <w:r w:rsidR="0083248F" w:rsidRPr="00A816BB">
          <w:rPr>
            <w:color w:val="auto"/>
            <w:lang w:val="en-GB"/>
          </w:rPr>
          <w:fldChar w:fldCharType="end"/>
        </w:r>
        <w:r w:rsidR="00AE3299" w:rsidRPr="001B46EB">
          <w:rPr>
            <w:color w:val="auto"/>
            <w:lang w:val="en-GB"/>
          </w:rPr>
          <w:t xml:space="preserve"> (</w:t>
        </w:r>
      </w:ins>
      <w:ins w:id="1094" w:author="Ellen Brouwer" w:date="2022-03-14T10:12:00Z">
        <w:r w:rsidR="00180066" w:rsidRPr="001B46EB">
          <w:rPr>
            <w:color w:val="auto"/>
            <w:lang w:val="en-GB"/>
          </w:rPr>
          <w:t>“Check-a-label")</w:t>
        </w:r>
      </w:ins>
      <w:del w:id="1095" w:author="Ellen Brouwer" w:date="2022-03-14T10:11:00Z">
        <w:r w:rsidRPr="001B46EB" w:rsidDel="0083248F">
          <w:rPr>
            <w:lang w:val="en-GB"/>
            <w:rPrChange w:id="1096" w:author="Ellen Brouwer" w:date="2022-03-28T11:53:00Z">
              <w:rPr>
                <w:lang w:val="en-US"/>
              </w:rPr>
            </w:rPrChange>
          </w:rPr>
          <w:delText>CNG website</w:delText>
        </w:r>
        <w:r w:rsidRPr="001B46EB" w:rsidDel="001335F1">
          <w:rPr>
            <w:lang w:val="en-GB"/>
            <w:rPrChange w:id="1097" w:author="Ellen Brouwer" w:date="2022-03-28T11:53:00Z">
              <w:rPr>
                <w:lang w:val="en-US"/>
              </w:rPr>
            </w:rPrChange>
          </w:rPr>
          <w:delText>(s)</w:delText>
        </w:r>
      </w:del>
      <w:r w:rsidRPr="001B46EB">
        <w:rPr>
          <w:lang w:val="en-GB"/>
          <w:rPrChange w:id="1098" w:author="Ellen Brouwer" w:date="2022-03-28T11:53:00Z">
            <w:rPr>
              <w:lang w:val="en-US"/>
            </w:rPr>
          </w:rPrChange>
        </w:rPr>
        <w:t>, and may also publish the brand-name or brand-logo (or other identification</w:t>
      </w:r>
      <w:r w:rsidRPr="001B46EB">
        <w:rPr>
          <w:sz w:val="16"/>
          <w:vertAlign w:val="superscript"/>
          <w:lang w:val="en-GB"/>
          <w:rPrChange w:id="1099" w:author="Ellen Brouwer" w:date="2022-03-28T11:53:00Z">
            <w:rPr>
              <w:sz w:val="16"/>
              <w:vertAlign w:val="superscript"/>
            </w:rPr>
          </w:rPrChange>
        </w:rPr>
        <w:footnoteReference w:id="4"/>
      </w:r>
      <w:r w:rsidRPr="001B46EB">
        <w:rPr>
          <w:lang w:val="en-GB"/>
          <w:rPrChange w:id="1103" w:author="Ellen Brouwer" w:date="2022-03-28T11:53:00Z">
            <w:rPr>
              <w:lang w:val="en-US"/>
            </w:rPr>
          </w:rPrChange>
        </w:rPr>
        <w:t>) of the certified product(s) or service(s)</w:t>
      </w:r>
      <w:r w:rsidRPr="001B46EB">
        <w:rPr>
          <w:sz w:val="16"/>
          <w:vertAlign w:val="superscript"/>
          <w:lang w:val="en-GB"/>
          <w:rPrChange w:id="1104" w:author="Ellen Brouwer" w:date="2022-03-28T11:53:00Z">
            <w:rPr>
              <w:sz w:val="16"/>
              <w:vertAlign w:val="superscript"/>
            </w:rPr>
          </w:rPrChange>
        </w:rPr>
        <w:footnoteReference w:id="5"/>
      </w:r>
      <w:r w:rsidRPr="001B46EB">
        <w:rPr>
          <w:lang w:val="en-GB"/>
          <w:rPrChange w:id="1116" w:author="Ellen Brouwer" w:date="2022-03-28T11:53:00Z">
            <w:rPr>
              <w:lang w:val="en-US"/>
            </w:rPr>
          </w:rPrChange>
        </w:rPr>
        <w:t>;</w:t>
      </w:r>
    </w:p>
    <w:p w14:paraId="0D85DFC3" w14:textId="5E1CBFC0" w:rsidR="009A0844" w:rsidRPr="001B46EB" w:rsidRDefault="001D224F">
      <w:pPr>
        <w:numPr>
          <w:ilvl w:val="0"/>
          <w:numId w:val="2"/>
        </w:numPr>
        <w:ind w:hanging="280"/>
        <w:rPr>
          <w:lang w:val="en-GB"/>
          <w:rPrChange w:id="1117" w:author="Ellen Brouwer" w:date="2022-03-28T11:53:00Z">
            <w:rPr>
              <w:lang w:val="en-US"/>
            </w:rPr>
          </w:rPrChange>
        </w:rPr>
      </w:pPr>
      <w:r w:rsidRPr="001B46EB">
        <w:rPr>
          <w:lang w:val="en-GB"/>
          <w:rPrChange w:id="1118" w:author="Ellen Brouwer" w:date="2022-03-28T11:53:00Z">
            <w:rPr>
              <w:lang w:val="en-US"/>
            </w:rPr>
          </w:rPrChange>
        </w:rPr>
        <w:t xml:space="preserve">Not share the trademark with other organisations, except for organisations assigned by the </w:t>
      </w:r>
      <w:del w:id="1119" w:author="Ellen Brouwer" w:date="2022-03-14T10:04:00Z">
        <w:r w:rsidRPr="001B46EB" w:rsidDel="007024BD">
          <w:rPr>
            <w:lang w:val="en-GB"/>
            <w:rPrChange w:id="1120" w:author="Ellen Brouwer" w:date="2022-03-28T11:53:00Z">
              <w:rPr>
                <w:lang w:val="en-US"/>
              </w:rPr>
            </w:rPrChange>
          </w:rPr>
          <w:delText>Client</w:delText>
        </w:r>
      </w:del>
      <w:ins w:id="1121" w:author="Ellen Brouwer" w:date="2022-03-14T10:04:00Z">
        <w:r w:rsidR="007024BD" w:rsidRPr="001B46EB">
          <w:rPr>
            <w:lang w:val="en-GB"/>
            <w:rPrChange w:id="1122" w:author="Ellen Brouwer" w:date="2022-03-28T11:53:00Z">
              <w:rPr>
                <w:lang w:val="en-US"/>
              </w:rPr>
            </w:rPrChange>
          </w:rPr>
          <w:t>CO</w:t>
        </w:r>
      </w:ins>
      <w:r w:rsidRPr="001B46EB">
        <w:rPr>
          <w:lang w:val="en-GB"/>
          <w:rPrChange w:id="1123" w:author="Ellen Brouwer" w:date="2022-03-28T11:53:00Z">
            <w:rPr>
              <w:lang w:val="en-US"/>
            </w:rPr>
          </w:rPrChange>
        </w:rPr>
        <w:t xml:space="preserve">, such as manufacturers or design companies of the packaging material for the certified </w:t>
      </w:r>
      <w:r w:rsidRPr="00E50240">
        <w:rPr>
          <w:color w:val="auto"/>
          <w:lang w:val="en-GB"/>
          <w:rPrChange w:id="1124" w:author="Ellen Brouwer" w:date="2022-03-31T14:47:00Z">
            <w:rPr>
              <w:lang w:val="en-US"/>
            </w:rPr>
          </w:rPrChange>
        </w:rPr>
        <w:t>product, or end-users</w:t>
      </w:r>
      <w:del w:id="1125" w:author="Ellen Brouwer" w:date="2022-03-16T11:45:00Z">
        <w:r w:rsidRPr="00E50240" w:rsidDel="002F2FE8">
          <w:rPr>
            <w:color w:val="auto"/>
            <w:sz w:val="16"/>
            <w:vertAlign w:val="superscript"/>
            <w:lang w:val="en-GB"/>
            <w:rPrChange w:id="1126" w:author="Ellen Brouwer" w:date="2022-03-31T14:47:00Z">
              <w:rPr>
                <w:sz w:val="16"/>
                <w:vertAlign w:val="superscript"/>
              </w:rPr>
            </w:rPrChange>
          </w:rPr>
          <w:footnoteReference w:id="6"/>
        </w:r>
      </w:del>
      <w:r w:rsidRPr="00E50240">
        <w:rPr>
          <w:color w:val="auto"/>
          <w:lang w:val="en-GB"/>
          <w:rPrChange w:id="1134" w:author="Ellen Brouwer" w:date="2022-03-31T14:47:00Z">
            <w:rPr>
              <w:lang w:val="en-US"/>
            </w:rPr>
          </w:rPrChange>
        </w:rPr>
        <w:t xml:space="preserve"> </w:t>
      </w:r>
      <w:del w:id="1135" w:author="Ellen Brouwer" w:date="2022-03-16T11:45:00Z">
        <w:r w:rsidRPr="00E50240" w:rsidDel="002F2FE8">
          <w:rPr>
            <w:color w:val="auto"/>
            <w:lang w:val="en-GB"/>
            <w:rPrChange w:id="1136" w:author="Ellen Brouwer" w:date="2022-03-31T14:47:00Z">
              <w:rPr>
                <w:lang w:val="en-US"/>
              </w:rPr>
            </w:rPrChange>
          </w:rPr>
          <w:delText xml:space="preserve">(i.e. the brand-owner or retailer) </w:delText>
        </w:r>
      </w:del>
      <w:r w:rsidRPr="00E50240">
        <w:rPr>
          <w:color w:val="auto"/>
          <w:lang w:val="en-GB"/>
          <w:rPrChange w:id="1137" w:author="Ellen Brouwer" w:date="2022-03-31T14:47:00Z">
            <w:rPr>
              <w:lang w:val="en-US"/>
            </w:rPr>
          </w:rPrChange>
        </w:rPr>
        <w:t>of the certified product or service;</w:t>
      </w:r>
    </w:p>
    <w:p w14:paraId="6899B65D" w14:textId="03E4CF8A" w:rsidR="00B8500A" w:rsidRPr="001B46EB" w:rsidRDefault="001D224F" w:rsidP="00585DBA">
      <w:pPr>
        <w:numPr>
          <w:ilvl w:val="0"/>
          <w:numId w:val="2"/>
        </w:numPr>
        <w:ind w:hanging="280"/>
        <w:rPr>
          <w:ins w:id="1138" w:author="Ellen Brouwer" w:date="2022-03-16T10:09:00Z"/>
          <w:lang w:val="en-GB"/>
          <w:rPrChange w:id="1139" w:author="Ellen Brouwer" w:date="2022-03-28T11:53:00Z">
            <w:rPr>
              <w:ins w:id="1140" w:author="Ellen Brouwer" w:date="2022-03-16T10:09:00Z"/>
              <w:lang w:val="en-US"/>
            </w:rPr>
          </w:rPrChange>
        </w:rPr>
      </w:pPr>
      <w:r w:rsidRPr="001B46EB">
        <w:rPr>
          <w:lang w:val="en-GB"/>
          <w:rPrChange w:id="1141" w:author="Ellen Brouwer" w:date="2022-03-28T11:53:00Z">
            <w:rPr>
              <w:lang w:val="en-US"/>
            </w:rPr>
          </w:rPrChange>
        </w:rPr>
        <w:t xml:space="preserve">Obtain approval from CNG prior to external communication about the Climate Neutral Certification Program and/or prior to making claims </w:t>
      </w:r>
      <w:ins w:id="1142" w:author="Ellen Brouwer" w:date="2022-03-24T14:45:00Z">
        <w:r w:rsidR="00D97288" w:rsidRPr="001B46EB">
          <w:rPr>
            <w:lang w:val="en-GB"/>
            <w:rPrChange w:id="1143" w:author="Ellen Brouwer" w:date="2022-03-28T11:53:00Z">
              <w:rPr>
                <w:lang w:val="en-US"/>
              </w:rPr>
            </w:rPrChange>
          </w:rPr>
          <w:t>and/</w:t>
        </w:r>
      </w:ins>
      <w:r w:rsidRPr="001B46EB">
        <w:rPr>
          <w:lang w:val="en-GB"/>
          <w:rPrChange w:id="1144" w:author="Ellen Brouwer" w:date="2022-03-28T11:53:00Z">
            <w:rPr>
              <w:lang w:val="en-US"/>
            </w:rPr>
          </w:rPrChange>
        </w:rPr>
        <w:t xml:space="preserve">or using the trademark, following the rules stipulated in </w:t>
      </w:r>
      <w:r w:rsidRPr="001B46EB">
        <w:rPr>
          <w:color w:val="1080B8"/>
          <w:lang w:val="en-GB"/>
          <w:rPrChange w:id="1145" w:author="Ellen Brouwer" w:date="2022-03-28T11:53:00Z">
            <w:rPr>
              <w:color w:val="1080B8"/>
              <w:lang w:val="en-US"/>
            </w:rPr>
          </w:rPrChange>
        </w:rPr>
        <w:t>section 8</w:t>
      </w:r>
      <w:r w:rsidRPr="001B46EB">
        <w:rPr>
          <w:lang w:val="en-GB"/>
          <w:rPrChange w:id="1146" w:author="Ellen Brouwer" w:date="2022-03-28T11:53:00Z">
            <w:rPr>
              <w:lang w:val="en-US"/>
            </w:rPr>
          </w:rPrChange>
        </w:rPr>
        <w:t xml:space="preserve">. </w:t>
      </w:r>
    </w:p>
    <w:tbl>
      <w:tblPr>
        <w:tblStyle w:val="TableGrid0"/>
        <w:tblpPr w:leftFromText="180" w:rightFromText="180" w:vertAnchor="text" w:horzAnchor="margin" w:tblpXSpec="center" w:tblpY="84"/>
        <w:tblW w:w="0" w:type="auto"/>
        <w:shd w:val="clear" w:color="auto" w:fill="E2EFD9" w:themeFill="accent6" w:themeFillTint="33"/>
        <w:tblLook w:val="04A0" w:firstRow="1" w:lastRow="0" w:firstColumn="1" w:lastColumn="0" w:noHBand="0" w:noVBand="1"/>
      </w:tblPr>
      <w:tblGrid>
        <w:gridCol w:w="9914"/>
      </w:tblGrid>
      <w:tr w:rsidR="00D378FF" w:rsidRPr="00A816BB" w14:paraId="5B725930" w14:textId="77777777" w:rsidTr="00D378FF">
        <w:trPr>
          <w:ins w:id="1147" w:author="Ellen Brouwer" w:date="2022-03-16T10:09:00Z"/>
        </w:trPr>
        <w:tc>
          <w:tcPr>
            <w:tcW w:w="9914" w:type="dxa"/>
            <w:shd w:val="clear" w:color="auto" w:fill="E2EFD9" w:themeFill="accent6" w:themeFillTint="33"/>
          </w:tcPr>
          <w:p w14:paraId="57425FEA" w14:textId="7236CC06" w:rsidR="0036309F" w:rsidRPr="00EA1A2C" w:rsidRDefault="00C91FE9">
            <w:pPr>
              <w:spacing w:after="80" w:line="256" w:lineRule="auto"/>
              <w:rPr>
                <w:ins w:id="1148" w:author="Ellen Brouwer" w:date="2022-03-30T13:31:00Z"/>
                <w:lang w:val="en-GB"/>
                <w:rPrChange w:id="1149" w:author="Ellen Brouwer" w:date="2022-03-30T13:35:00Z">
                  <w:rPr>
                    <w:ins w:id="1150" w:author="Ellen Brouwer" w:date="2022-03-30T13:31:00Z"/>
                    <w:color w:val="FF0000"/>
                    <w:lang w:val="en-GB"/>
                  </w:rPr>
                </w:rPrChange>
              </w:rPr>
              <w:pPrChange w:id="1151" w:author="Ellen Brouwer" w:date="2022-03-30T13:35:00Z">
                <w:pPr>
                  <w:framePr w:hSpace="180" w:wrap="around" w:vAnchor="text" w:hAnchor="margin" w:xAlign="center" w:y="84"/>
                  <w:spacing w:after="0" w:line="240" w:lineRule="auto"/>
                </w:pPr>
              </w:pPrChange>
            </w:pPr>
            <w:ins w:id="1152" w:author="Ellen Brouwer" w:date="2022-03-16T10:21:00Z">
              <w:r w:rsidRPr="001B46EB">
                <w:rPr>
                  <w:b/>
                  <w:color w:val="323B58"/>
                  <w:lang w:val="en-GB"/>
                  <w:rPrChange w:id="1153" w:author="Ellen Brouwer" w:date="2022-03-28T11:53:00Z">
                    <w:rPr>
                      <w:lang w:val="en-GB"/>
                    </w:rPr>
                  </w:rPrChange>
                </w:rPr>
                <w:t xml:space="preserve">IMPORTANT NOTES REGARDING CERTIFICATION OF A </w:t>
              </w:r>
              <w:commentRangeStart w:id="1154"/>
              <w:r w:rsidRPr="001B46EB">
                <w:rPr>
                  <w:b/>
                  <w:color w:val="323B58"/>
                  <w:lang w:val="en-GB"/>
                  <w:rPrChange w:id="1155" w:author="Ellen Brouwer" w:date="2022-03-28T11:53:00Z">
                    <w:rPr>
                      <w:lang w:val="en-GB"/>
                    </w:rPr>
                  </w:rPrChange>
                </w:rPr>
                <w:t>PRODUCT</w:t>
              </w:r>
              <w:commentRangeEnd w:id="1154"/>
              <w:r w:rsidRPr="001B46EB">
                <w:rPr>
                  <w:rStyle w:val="CommentReference"/>
                  <w:lang w:val="en-GB"/>
                  <w:rPrChange w:id="1156" w:author="Ellen Brouwer" w:date="2022-03-28T11:53:00Z">
                    <w:rPr>
                      <w:rStyle w:val="CommentReference"/>
                    </w:rPr>
                  </w:rPrChange>
                </w:rPr>
                <w:commentReference w:id="1154"/>
              </w:r>
              <w:r w:rsidRPr="001B46EB">
                <w:rPr>
                  <w:b/>
                  <w:color w:val="323B58"/>
                  <w:lang w:val="en-GB"/>
                  <w:rPrChange w:id="1157" w:author="Ellen Brouwer" w:date="2022-03-28T11:53:00Z">
                    <w:rPr>
                      <w:lang w:val="en-GB"/>
                    </w:rPr>
                  </w:rPrChange>
                </w:rPr>
                <w:t xml:space="preserve">: </w:t>
              </w:r>
            </w:ins>
          </w:p>
          <w:p w14:paraId="00794281" w14:textId="77777777" w:rsidR="0036309F" w:rsidRPr="001B46EB" w:rsidRDefault="0036309F" w:rsidP="00C91FE9">
            <w:pPr>
              <w:spacing w:after="0" w:line="240" w:lineRule="auto"/>
              <w:rPr>
                <w:ins w:id="1158" w:author="Ellen Brouwer" w:date="2022-03-16T10:09:00Z"/>
                <w:color w:val="FF0000"/>
                <w:lang w:val="en-GB"/>
                <w:rPrChange w:id="1159" w:author="Ellen Brouwer" w:date="2022-03-28T11:53:00Z">
                  <w:rPr>
                    <w:ins w:id="1160" w:author="Ellen Brouwer" w:date="2022-03-16T10:09:00Z"/>
                    <w:lang w:val="en-US"/>
                  </w:rPr>
                </w:rPrChange>
              </w:rPr>
            </w:pPr>
          </w:p>
          <w:p w14:paraId="6D34A1DD" w14:textId="19B5C31F" w:rsidR="00D378FF" w:rsidRPr="00E50240" w:rsidRDefault="00D378FF">
            <w:pPr>
              <w:spacing w:after="0" w:line="240" w:lineRule="auto"/>
              <w:ind w:left="176" w:firstLine="0"/>
              <w:rPr>
                <w:ins w:id="1161" w:author="Ellen Brouwer" w:date="2022-03-16T10:09:00Z"/>
                <w:color w:val="auto"/>
                <w:lang w:val="en-GB"/>
                <w:rPrChange w:id="1162" w:author="Ellen Brouwer" w:date="2022-03-31T14:48:00Z">
                  <w:rPr>
                    <w:ins w:id="1163" w:author="Ellen Brouwer" w:date="2022-03-16T10:09:00Z"/>
                    <w:lang w:val="en-US"/>
                  </w:rPr>
                </w:rPrChange>
              </w:rPr>
              <w:pPrChange w:id="1164" w:author="Ellen Brouwer" w:date="2022-03-16T10:21:00Z">
                <w:pPr>
                  <w:framePr w:hSpace="180" w:wrap="around" w:vAnchor="text" w:hAnchor="margin" w:xAlign="center" w:y="84"/>
                  <w:spacing w:after="0" w:line="240" w:lineRule="auto"/>
                </w:pPr>
              </w:pPrChange>
            </w:pPr>
            <w:ins w:id="1165" w:author="Ellen Brouwer" w:date="2022-03-16T10:09:00Z">
              <w:r w:rsidRPr="00E50240">
                <w:rPr>
                  <w:color w:val="auto"/>
                  <w:lang w:val="en-GB"/>
                  <w:rPrChange w:id="1166" w:author="Ellen Brouwer" w:date="2022-03-31T14:48:00Z">
                    <w:rPr>
                      <w:lang w:val="en-US"/>
                    </w:rPr>
                  </w:rPrChange>
                </w:rPr>
                <w:t>In the event the</w:t>
              </w:r>
            </w:ins>
            <w:ins w:id="1167" w:author="Ellen Brouwer" w:date="2022-04-01T15:40:00Z">
              <w:r w:rsidR="00876C05">
                <w:rPr>
                  <w:color w:val="auto"/>
                  <w:lang w:val="en-GB"/>
                </w:rPr>
                <w:t xml:space="preserve"> (prospect)</w:t>
              </w:r>
            </w:ins>
            <w:ins w:id="1168" w:author="Ellen Brouwer" w:date="2022-03-16T10:09:00Z">
              <w:r w:rsidRPr="00E50240">
                <w:rPr>
                  <w:color w:val="auto"/>
                  <w:lang w:val="en-GB"/>
                  <w:rPrChange w:id="1169" w:author="Ellen Brouwer" w:date="2022-03-31T14:48:00Z">
                    <w:rPr>
                      <w:lang w:val="en-US"/>
                    </w:rPr>
                  </w:rPrChange>
                </w:rPr>
                <w:t xml:space="preserve"> CO and its end-user(s)</w:t>
              </w:r>
            </w:ins>
            <w:ins w:id="1170" w:author="Ellen Brouwer" w:date="2022-03-30T13:35:00Z">
              <w:r w:rsidR="00EA1A2C" w:rsidRPr="00E50240">
                <w:rPr>
                  <w:color w:val="auto"/>
                  <w:lang w:val="en-GB"/>
                  <w:rPrChange w:id="1171" w:author="Ellen Brouwer" w:date="2022-03-31T14:48:00Z">
                    <w:rPr>
                      <w:color w:val="FF0000"/>
                      <w:lang w:val="en-GB"/>
                    </w:rPr>
                  </w:rPrChange>
                </w:rPr>
                <w:t xml:space="preserve"> </w:t>
              </w:r>
              <w:r w:rsidR="00576D69" w:rsidRPr="00E50240">
                <w:rPr>
                  <w:color w:val="auto"/>
                  <w:lang w:val="en-GB"/>
                  <w:rPrChange w:id="1172" w:author="Ellen Brouwer" w:date="2022-03-31T14:48:00Z">
                    <w:rPr>
                      <w:color w:val="FF0000"/>
                      <w:lang w:val="en-GB"/>
                    </w:rPr>
                  </w:rPrChange>
                </w:rPr>
                <w:t>(</w:t>
              </w:r>
            </w:ins>
            <w:ins w:id="1173" w:author="Ellen Brouwer" w:date="2022-03-16T11:45:00Z">
              <w:r w:rsidR="002F2FE8" w:rsidRPr="00E50240">
                <w:rPr>
                  <w:color w:val="auto"/>
                  <w:lang w:val="en-GB"/>
                  <w:rPrChange w:id="1174" w:author="Ellen Brouwer" w:date="2022-03-31T14:48:00Z">
                    <w:rPr>
                      <w:color w:val="FF0000"/>
                      <w:lang w:val="en-US"/>
                    </w:rPr>
                  </w:rPrChange>
                </w:rPr>
                <w:t>i.e. the brand-owner or retailer</w:t>
              </w:r>
            </w:ins>
            <w:ins w:id="1175" w:author="Ellen Brouwer" w:date="2022-03-30T13:31:00Z">
              <w:r w:rsidR="0036309F" w:rsidRPr="00E50240">
                <w:rPr>
                  <w:color w:val="auto"/>
                  <w:lang w:val="en-GB"/>
                  <w:rPrChange w:id="1176" w:author="Ellen Brouwer" w:date="2022-03-31T14:48:00Z">
                    <w:rPr>
                      <w:color w:val="FF0000"/>
                      <w:lang w:val="en-GB"/>
                    </w:rPr>
                  </w:rPrChange>
                </w:rPr>
                <w:t>)</w:t>
              </w:r>
            </w:ins>
            <w:ins w:id="1177" w:author="Ellen Brouwer" w:date="2022-03-16T10:09:00Z">
              <w:r w:rsidRPr="00E50240">
                <w:rPr>
                  <w:color w:val="auto"/>
                  <w:lang w:val="en-GB"/>
                  <w:rPrChange w:id="1178" w:author="Ellen Brouwer" w:date="2022-03-31T14:48:00Z">
                    <w:rPr>
                      <w:lang w:val="en-US"/>
                    </w:rPr>
                  </w:rPrChange>
                </w:rPr>
                <w:t xml:space="preserve"> have agreed that trademark use and claims making is handled by the end-user, the end-user may contact CNG for trademark approval and claims use instead (provided the CO is included in email exchange). In that case, all rules stipulated in this document apply to the end-user, nevertheless the final liability and responsibility for accurately following these rules remain with the </w:t>
              </w:r>
            </w:ins>
            <w:ins w:id="1179" w:author="Ellen Brouwer" w:date="2022-04-01T15:40:00Z">
              <w:r w:rsidR="00ED14BE">
                <w:rPr>
                  <w:color w:val="auto"/>
                  <w:lang w:val="en-GB"/>
                </w:rPr>
                <w:t>(prospect)</w:t>
              </w:r>
              <w:r w:rsidR="00ED14BE" w:rsidRPr="002C2D96">
                <w:rPr>
                  <w:color w:val="auto"/>
                  <w:lang w:val="en-GB"/>
                </w:rPr>
                <w:t xml:space="preserve"> </w:t>
              </w:r>
            </w:ins>
            <w:ins w:id="1180" w:author="Ellen Brouwer" w:date="2022-03-16T10:09:00Z">
              <w:r w:rsidRPr="00E50240">
                <w:rPr>
                  <w:color w:val="auto"/>
                  <w:lang w:val="en-GB"/>
                  <w:rPrChange w:id="1181" w:author="Ellen Brouwer" w:date="2022-03-31T14:48:00Z">
                    <w:rPr>
                      <w:lang w:val="en-US"/>
                    </w:rPr>
                  </w:rPrChange>
                </w:rPr>
                <w:t>CO.</w:t>
              </w:r>
            </w:ins>
            <w:ins w:id="1182" w:author="Ellen Brouwer" w:date="2022-03-16T11:44:00Z">
              <w:r w:rsidR="008476DD" w:rsidRPr="00E50240">
                <w:rPr>
                  <w:color w:val="auto"/>
                  <w:lang w:val="en-GB"/>
                  <w:rPrChange w:id="1183" w:author="Ellen Brouwer" w:date="2022-03-31T14:48:00Z">
                    <w:rPr>
                      <w:color w:val="FF0000"/>
                      <w:lang w:val="en-GB"/>
                    </w:rPr>
                  </w:rPrChange>
                </w:rPr>
                <w:t xml:space="preserve"> It is the responsibility of the</w:t>
              </w:r>
            </w:ins>
            <w:ins w:id="1184" w:author="Ellen Brouwer" w:date="2022-04-01T15:40:00Z">
              <w:r w:rsidR="00ED14BE">
                <w:rPr>
                  <w:color w:val="auto"/>
                  <w:lang w:val="en-GB"/>
                </w:rPr>
                <w:t xml:space="preserve"> </w:t>
              </w:r>
              <w:r w:rsidR="00ED14BE">
                <w:rPr>
                  <w:color w:val="auto"/>
                  <w:lang w:val="en-GB"/>
                </w:rPr>
                <w:t>(prospect)</w:t>
              </w:r>
            </w:ins>
            <w:ins w:id="1185" w:author="Ellen Brouwer" w:date="2022-03-16T11:44:00Z">
              <w:r w:rsidR="008476DD" w:rsidRPr="00E50240">
                <w:rPr>
                  <w:color w:val="auto"/>
                  <w:lang w:val="en-GB"/>
                  <w:rPrChange w:id="1186" w:author="Ellen Brouwer" w:date="2022-03-31T14:48:00Z">
                    <w:rPr>
                      <w:color w:val="FF0000"/>
                      <w:lang w:val="en-GB"/>
                    </w:rPr>
                  </w:rPrChange>
                </w:rPr>
                <w:t xml:space="preserve"> CO to seek consent from end-users to display the brand-name or brand logo.</w:t>
              </w:r>
            </w:ins>
          </w:p>
          <w:p w14:paraId="173282C4" w14:textId="77777777" w:rsidR="00D378FF" w:rsidRPr="00E50240" w:rsidRDefault="00D378FF">
            <w:pPr>
              <w:pStyle w:val="ListParagraph"/>
              <w:spacing w:after="0" w:line="240" w:lineRule="auto"/>
              <w:ind w:left="441" w:firstLine="0"/>
              <w:rPr>
                <w:ins w:id="1187" w:author="Ellen Brouwer" w:date="2022-03-16T10:09:00Z"/>
                <w:color w:val="auto"/>
                <w:lang w:val="en-GB"/>
                <w:rPrChange w:id="1188" w:author="Ellen Brouwer" w:date="2022-03-31T14:48:00Z">
                  <w:rPr>
                    <w:ins w:id="1189" w:author="Ellen Brouwer" w:date="2022-03-16T10:09:00Z"/>
                    <w:color w:val="FF0000"/>
                    <w:lang w:val="en-US"/>
                  </w:rPr>
                </w:rPrChange>
              </w:rPr>
              <w:pPrChange w:id="1190" w:author="Ellen Brouwer" w:date="2022-03-16T10:21:00Z">
                <w:pPr>
                  <w:framePr w:hSpace="180" w:wrap="around" w:vAnchor="text" w:hAnchor="margin" w:xAlign="center" w:y="84"/>
                  <w:spacing w:after="0" w:line="240" w:lineRule="auto"/>
                </w:pPr>
              </w:pPrChange>
            </w:pPr>
          </w:p>
          <w:p w14:paraId="07CF46D7" w14:textId="63133D79" w:rsidR="00D378FF" w:rsidRPr="00E50240" w:rsidRDefault="00D378FF" w:rsidP="00C91FE9">
            <w:pPr>
              <w:spacing w:after="0" w:line="240" w:lineRule="auto"/>
              <w:rPr>
                <w:ins w:id="1191" w:author="Ellen Brouwer" w:date="2022-03-16T10:09:00Z"/>
                <w:color w:val="auto"/>
                <w:lang w:val="en-GB"/>
                <w:rPrChange w:id="1192" w:author="Ellen Brouwer" w:date="2022-03-31T14:47:00Z">
                  <w:rPr>
                    <w:ins w:id="1193" w:author="Ellen Brouwer" w:date="2022-03-16T10:09:00Z"/>
                    <w:lang w:val="en-US"/>
                  </w:rPr>
                </w:rPrChange>
              </w:rPr>
            </w:pPr>
            <w:ins w:id="1194" w:author="Ellen Brouwer" w:date="2022-03-16T10:09:00Z">
              <w:r w:rsidRPr="00E50240">
                <w:rPr>
                  <w:color w:val="auto"/>
                  <w:lang w:val="en-GB"/>
                  <w:rPrChange w:id="1195" w:author="Ellen Brouwer" w:date="2022-03-31T14:48:00Z">
                    <w:rPr>
                      <w:lang w:val="en-US"/>
                    </w:rPr>
                  </w:rPrChange>
                </w:rPr>
                <w:t xml:space="preserve"> </w:t>
              </w:r>
              <w:r w:rsidRPr="00E50240">
                <w:rPr>
                  <w:rFonts w:eastAsia="Times New Roman"/>
                  <w:color w:val="auto"/>
                  <w:lang w:val="en-GB"/>
                  <w:rPrChange w:id="1196" w:author="Ellen Brouwer" w:date="2022-03-31T14:48:00Z">
                    <w:rPr>
                      <w:lang w:val="en-GB"/>
                    </w:rPr>
                  </w:rPrChange>
                </w:rPr>
                <w:t xml:space="preserve">To facilitate control for the </w:t>
              </w:r>
            </w:ins>
            <w:ins w:id="1197" w:author="Ellen Brouwer" w:date="2022-04-01T15:41:00Z">
              <w:r w:rsidR="00444BB6">
                <w:rPr>
                  <w:color w:val="auto"/>
                  <w:lang w:val="en-GB"/>
                </w:rPr>
                <w:t>(prospect)</w:t>
              </w:r>
              <w:r w:rsidR="00444BB6" w:rsidRPr="002C2D96">
                <w:rPr>
                  <w:color w:val="auto"/>
                  <w:lang w:val="en-GB"/>
                </w:rPr>
                <w:t xml:space="preserve"> </w:t>
              </w:r>
            </w:ins>
            <w:ins w:id="1198" w:author="Ellen Brouwer" w:date="2022-03-16T10:09:00Z">
              <w:r w:rsidRPr="00E50240">
                <w:rPr>
                  <w:rFonts w:eastAsia="Times New Roman"/>
                  <w:color w:val="auto"/>
                  <w:lang w:val="en-GB"/>
                  <w:rPrChange w:id="1199" w:author="Ellen Brouwer" w:date="2022-03-31T14:48:00Z">
                    <w:rPr>
                      <w:lang w:val="en-GB"/>
                    </w:rPr>
                  </w:rPrChange>
                </w:rPr>
                <w:t xml:space="preserve">CO, CB and CNG, the </w:t>
              </w:r>
            </w:ins>
            <w:ins w:id="1200" w:author="Ellen Brouwer" w:date="2022-04-01T15:41:00Z">
              <w:r w:rsidR="00444BB6">
                <w:rPr>
                  <w:color w:val="auto"/>
                  <w:lang w:val="en-GB"/>
                </w:rPr>
                <w:t>(prospect)</w:t>
              </w:r>
              <w:r w:rsidR="00444BB6" w:rsidRPr="002C2D96">
                <w:rPr>
                  <w:color w:val="auto"/>
                  <w:lang w:val="en-GB"/>
                </w:rPr>
                <w:t xml:space="preserve"> </w:t>
              </w:r>
            </w:ins>
            <w:ins w:id="1201" w:author="Ellen Brouwer" w:date="2022-03-16T10:09:00Z">
              <w:r w:rsidRPr="00E50240">
                <w:rPr>
                  <w:rFonts w:eastAsia="Times New Roman"/>
                  <w:color w:val="auto"/>
                  <w:lang w:val="en-GB"/>
                  <w:rPrChange w:id="1202" w:author="Ellen Brouwer" w:date="2022-03-31T14:48:00Z">
                    <w:rPr>
                      <w:lang w:val="en-GB"/>
                    </w:rPr>
                  </w:rPrChange>
                </w:rPr>
                <w:t xml:space="preserve">CO needs to have a contract with its end-user(s) in place that stipulates the legal responsibilities between both parties throughout the approval process and also in case of termination of certification (see </w:t>
              </w:r>
              <w:r w:rsidRPr="001B46EB">
                <w:rPr>
                  <w:color w:val="1080B8"/>
                  <w:lang w:val="en-GB"/>
                  <w:rPrChange w:id="1203" w:author="Ellen Brouwer" w:date="2022-03-28T11:53:00Z">
                    <w:rPr>
                      <w:color w:val="1080B8"/>
                      <w:lang w:val="en-US"/>
                    </w:rPr>
                  </w:rPrChange>
                </w:rPr>
                <w:t>section 13</w:t>
              </w:r>
              <w:r w:rsidRPr="00E50240">
                <w:rPr>
                  <w:color w:val="auto"/>
                  <w:lang w:val="en-GB"/>
                  <w:rPrChange w:id="1204" w:author="Ellen Brouwer" w:date="2022-03-31T14:47:00Z">
                    <w:rPr>
                      <w:lang w:val="en-US"/>
                    </w:rPr>
                  </w:rPrChange>
                </w:rPr>
                <w:t>). In addition, all end-users are requested to sign a license agreement with CNG (see</w:t>
              </w:r>
              <w:r w:rsidRPr="001B46EB">
                <w:rPr>
                  <w:color w:val="FF0000"/>
                  <w:lang w:val="en-GB"/>
                  <w:rPrChange w:id="1205" w:author="Ellen Brouwer" w:date="2022-03-28T11:53:00Z">
                    <w:rPr>
                      <w:lang w:val="en-US"/>
                    </w:rPr>
                  </w:rPrChange>
                </w:rPr>
                <w:t xml:space="preserve"> </w:t>
              </w:r>
              <w:r w:rsidRPr="001B46EB">
                <w:rPr>
                  <w:color w:val="1080B8"/>
                  <w:lang w:val="en-GB"/>
                  <w:rPrChange w:id="1206" w:author="Ellen Brouwer" w:date="2022-03-28T11:53:00Z">
                    <w:rPr>
                      <w:color w:val="1080B8"/>
                      <w:lang w:val="en-US"/>
                    </w:rPr>
                  </w:rPrChange>
                </w:rPr>
                <w:t>Assurance Protocol,</w:t>
              </w:r>
              <w:r w:rsidRPr="001B46EB">
                <w:rPr>
                  <w:color w:val="FF0000"/>
                  <w:lang w:val="en-GB"/>
                  <w:rPrChange w:id="1207" w:author="Ellen Brouwer" w:date="2022-03-28T11:53:00Z">
                    <w:rPr>
                      <w:lang w:val="en-US"/>
                    </w:rPr>
                  </w:rPrChange>
                </w:rPr>
                <w:t xml:space="preserve"> </w:t>
              </w:r>
              <w:r w:rsidRPr="001B46EB">
                <w:rPr>
                  <w:color w:val="1080B8"/>
                  <w:lang w:val="en-GB"/>
                  <w:rPrChange w:id="1208" w:author="Ellen Brouwer" w:date="2022-03-28T11:53:00Z">
                    <w:rPr>
                      <w:color w:val="1080B8"/>
                      <w:lang w:val="en-US"/>
                    </w:rPr>
                  </w:rPrChange>
                </w:rPr>
                <w:t>section 2.3</w:t>
              </w:r>
              <w:r w:rsidRPr="00E50240">
                <w:rPr>
                  <w:color w:val="auto"/>
                  <w:lang w:val="en-GB"/>
                  <w:rPrChange w:id="1209" w:author="Ellen Brouwer" w:date="2022-03-31T14:47:00Z">
                    <w:rPr>
                      <w:lang w:val="en-US"/>
                    </w:rPr>
                  </w:rPrChange>
                </w:rPr>
                <w:t>)</w:t>
              </w:r>
            </w:ins>
            <w:ins w:id="1210" w:author="Ellen Brouwer" w:date="2022-03-30T13:51:00Z">
              <w:r w:rsidR="00D97C0D" w:rsidRPr="00E50240">
                <w:rPr>
                  <w:rStyle w:val="FootnoteReference"/>
                  <w:color w:val="auto"/>
                  <w:lang w:val="en-GB"/>
                  <w:rPrChange w:id="1211" w:author="Ellen Brouwer" w:date="2022-03-31T14:47:00Z">
                    <w:rPr>
                      <w:rStyle w:val="FootnoteReference"/>
                      <w:color w:val="FF0000"/>
                      <w:lang w:val="en-GB"/>
                    </w:rPr>
                  </w:rPrChange>
                </w:rPr>
                <w:footnoteReference w:id="7"/>
              </w:r>
            </w:ins>
            <w:ins w:id="1231" w:author="Ellen Brouwer" w:date="2022-03-16T10:09:00Z">
              <w:r w:rsidRPr="00E50240">
                <w:rPr>
                  <w:color w:val="auto"/>
                  <w:lang w:val="en-GB"/>
                  <w:rPrChange w:id="1232" w:author="Ellen Brouwer" w:date="2022-03-31T14:47:00Z">
                    <w:rPr>
                      <w:lang w:val="en-US"/>
                    </w:rPr>
                  </w:rPrChange>
                </w:rPr>
                <w:t xml:space="preserve">.  </w:t>
              </w:r>
            </w:ins>
          </w:p>
          <w:p w14:paraId="35DD4AF9" w14:textId="77777777" w:rsidR="00D378FF" w:rsidRPr="00E50240" w:rsidRDefault="00D378FF">
            <w:pPr>
              <w:pStyle w:val="ListParagraph"/>
              <w:spacing w:after="0" w:line="240" w:lineRule="auto"/>
              <w:ind w:left="441" w:firstLine="0"/>
              <w:rPr>
                <w:ins w:id="1233" w:author="Ellen Brouwer" w:date="2022-03-16T10:09:00Z"/>
                <w:color w:val="auto"/>
                <w:lang w:val="en-GB"/>
                <w:rPrChange w:id="1234" w:author="Ellen Brouwer" w:date="2022-03-31T14:47:00Z">
                  <w:rPr>
                    <w:ins w:id="1235" w:author="Ellen Brouwer" w:date="2022-03-16T10:09:00Z"/>
                    <w:color w:val="FF0000"/>
                    <w:lang w:val="en-US"/>
                  </w:rPr>
                </w:rPrChange>
              </w:rPr>
              <w:pPrChange w:id="1236" w:author="Ellen Brouwer" w:date="2022-03-16T10:21:00Z">
                <w:pPr>
                  <w:framePr w:hSpace="180" w:wrap="around" w:vAnchor="text" w:hAnchor="margin" w:xAlign="center" w:y="84"/>
                  <w:spacing w:after="0" w:line="240" w:lineRule="auto"/>
                </w:pPr>
              </w:pPrChange>
            </w:pPr>
          </w:p>
          <w:p w14:paraId="0591F406" w14:textId="5CAAE76D" w:rsidR="00D378FF" w:rsidRPr="00E50240" w:rsidRDefault="00D378FF" w:rsidP="00C91FE9">
            <w:pPr>
              <w:spacing w:after="0" w:line="240" w:lineRule="auto"/>
              <w:rPr>
                <w:ins w:id="1237" w:author="Ellen Brouwer" w:date="2022-03-16T10:09:00Z"/>
                <w:color w:val="auto"/>
                <w:lang w:val="en-GB"/>
                <w:rPrChange w:id="1238" w:author="Ellen Brouwer" w:date="2022-03-31T14:47:00Z">
                  <w:rPr>
                    <w:ins w:id="1239" w:author="Ellen Brouwer" w:date="2022-03-16T10:09:00Z"/>
                    <w:lang w:val="en-US"/>
                  </w:rPr>
                </w:rPrChange>
              </w:rPr>
            </w:pPr>
            <w:ins w:id="1240" w:author="Ellen Brouwer" w:date="2022-03-16T10:09:00Z">
              <w:r w:rsidRPr="00E50240">
                <w:rPr>
                  <w:color w:val="auto"/>
                  <w:lang w:val="en-GB"/>
                  <w:rPrChange w:id="1241" w:author="Ellen Brouwer" w:date="2022-03-31T14:47:00Z">
                    <w:rPr>
                      <w:lang w:val="en-US"/>
                    </w:rPr>
                  </w:rPrChange>
                </w:rPr>
                <w:t>In the case of end-users, on</w:t>
              </w:r>
            </w:ins>
            <w:ins w:id="1242" w:author="Ellen Brouwer" w:date="2022-03-17T09:54:00Z">
              <w:r w:rsidR="00CA2DAC" w:rsidRPr="00E50240">
                <w:rPr>
                  <w:color w:val="auto"/>
                  <w:lang w:val="en-GB"/>
                  <w:rPrChange w:id="1243" w:author="Ellen Brouwer" w:date="2022-03-31T14:47:00Z">
                    <w:rPr>
                      <w:color w:val="FF0000"/>
                      <w:lang w:val="en-US"/>
                    </w:rPr>
                  </w:rPrChange>
                </w:rPr>
                <w:t>-</w:t>
              </w:r>
            </w:ins>
            <w:ins w:id="1244" w:author="Ellen Brouwer" w:date="2022-03-16T10:09:00Z">
              <w:r w:rsidRPr="00E50240">
                <w:rPr>
                  <w:color w:val="auto"/>
                  <w:lang w:val="en-GB"/>
                  <w:rPrChange w:id="1245" w:author="Ellen Brouwer" w:date="2022-03-31T14:47:00Z">
                    <w:rPr>
                      <w:lang w:val="en-US"/>
                    </w:rPr>
                  </w:rPrChange>
                </w:rPr>
                <w:t xml:space="preserve">pack claims shall make reference to the website of the end-user (and not of the CO), so that consumers buying the certified products can directly go to the end-users website for more information. </w:t>
              </w:r>
            </w:ins>
          </w:p>
          <w:p w14:paraId="4B4B3B2F" w14:textId="77777777" w:rsidR="00D378FF" w:rsidRPr="00E50240" w:rsidRDefault="00D378FF" w:rsidP="00C91FE9">
            <w:pPr>
              <w:spacing w:after="0" w:line="240" w:lineRule="auto"/>
              <w:rPr>
                <w:ins w:id="1246" w:author="Ellen Brouwer" w:date="2022-03-16T10:09:00Z"/>
                <w:color w:val="auto"/>
                <w:lang w:val="en-GB"/>
                <w:rPrChange w:id="1247" w:author="Ellen Brouwer" w:date="2022-03-31T14:48:00Z">
                  <w:rPr>
                    <w:ins w:id="1248" w:author="Ellen Brouwer" w:date="2022-03-16T10:09:00Z"/>
                    <w:lang w:val="en-US"/>
                  </w:rPr>
                </w:rPrChange>
              </w:rPr>
            </w:pPr>
          </w:p>
          <w:p w14:paraId="11B15764" w14:textId="0F686F72" w:rsidR="00D378FF" w:rsidRPr="001B46EB" w:rsidRDefault="00D378FF">
            <w:pPr>
              <w:spacing w:after="0" w:line="240" w:lineRule="auto"/>
              <w:rPr>
                <w:ins w:id="1249" w:author="Ellen Brouwer" w:date="2022-03-16T10:09:00Z"/>
                <w:color w:val="FF0000"/>
                <w:lang w:val="en-GB"/>
                <w:rPrChange w:id="1250" w:author="Ellen Brouwer" w:date="2022-03-28T11:53:00Z">
                  <w:rPr>
                    <w:ins w:id="1251" w:author="Ellen Brouwer" w:date="2022-03-16T10:09:00Z"/>
                    <w:lang w:val="en-US"/>
                  </w:rPr>
                </w:rPrChange>
              </w:rPr>
              <w:pPrChange w:id="1252" w:author="Ellen Brouwer" w:date="2022-03-16T10:21:00Z">
                <w:pPr>
                  <w:framePr w:hSpace="180" w:wrap="around" w:vAnchor="text" w:hAnchor="margin" w:xAlign="center" w:y="84"/>
                  <w:ind w:left="0" w:firstLine="0"/>
                </w:pPr>
              </w:pPrChange>
            </w:pPr>
            <w:ins w:id="1253" w:author="Ellen Brouwer" w:date="2022-03-16T10:09:00Z">
              <w:r w:rsidRPr="00E50240">
                <w:rPr>
                  <w:color w:val="auto"/>
                  <w:lang w:val="en-GB"/>
                  <w:rPrChange w:id="1254" w:author="Ellen Brouwer" w:date="2022-03-31T14:48:00Z">
                    <w:rPr>
                      <w:lang w:val="en-US"/>
                    </w:rPr>
                  </w:rPrChange>
                </w:rPr>
                <w:t xml:space="preserve">Also, the </w:t>
              </w:r>
            </w:ins>
            <w:ins w:id="1255" w:author="Ellen Brouwer" w:date="2022-04-01T15:41:00Z">
              <w:r w:rsidR="00444BB6">
                <w:rPr>
                  <w:color w:val="auto"/>
                  <w:lang w:val="en-GB"/>
                </w:rPr>
                <w:t>(prospect)</w:t>
              </w:r>
              <w:r w:rsidR="00444BB6" w:rsidRPr="002C2D96">
                <w:rPr>
                  <w:color w:val="auto"/>
                  <w:lang w:val="en-GB"/>
                </w:rPr>
                <w:t xml:space="preserve"> </w:t>
              </w:r>
            </w:ins>
            <w:ins w:id="1256" w:author="Ellen Brouwer" w:date="2022-03-16T10:09:00Z">
              <w:r w:rsidRPr="00E50240">
                <w:rPr>
                  <w:color w:val="auto"/>
                  <w:lang w:val="en-GB"/>
                  <w:rPrChange w:id="1257" w:author="Ellen Brouwer" w:date="2022-03-31T14:48:00Z">
                    <w:rPr>
                      <w:lang w:val="en-US"/>
                    </w:rPr>
                  </w:rPrChange>
                </w:rPr>
                <w:t>CO maintains a registry of certified products per end user</w:t>
              </w:r>
            </w:ins>
            <w:ins w:id="1258" w:author="Ellen Brouwer" w:date="2022-03-30T13:44:00Z">
              <w:r w:rsidR="00D40BAA" w:rsidRPr="00E50240">
                <w:rPr>
                  <w:color w:val="auto"/>
                  <w:lang w:val="en-GB"/>
                  <w:rPrChange w:id="1259" w:author="Ellen Brouwer" w:date="2022-03-31T14:48:00Z">
                    <w:rPr>
                      <w:color w:val="FF0000"/>
                      <w:lang w:val="en-GB"/>
                    </w:rPr>
                  </w:rPrChange>
                </w:rPr>
                <w:t>.</w:t>
              </w:r>
            </w:ins>
            <w:ins w:id="1260" w:author="Ellen Brouwer" w:date="2022-03-16T10:09:00Z">
              <w:r w:rsidRPr="00E50240">
                <w:rPr>
                  <w:color w:val="auto"/>
                  <w:lang w:val="en-GB"/>
                  <w:rPrChange w:id="1261" w:author="Ellen Brouwer" w:date="2022-03-31T14:48:00Z">
                    <w:rPr>
                      <w:lang w:val="en-US"/>
                    </w:rPr>
                  </w:rPrChange>
                </w:rPr>
                <w:t xml:space="preserve"> </w:t>
              </w:r>
            </w:ins>
            <w:ins w:id="1262" w:author="Ellen Brouwer" w:date="2022-03-30T13:45:00Z">
              <w:r w:rsidR="00D40BAA" w:rsidRPr="00E50240">
                <w:rPr>
                  <w:color w:val="auto"/>
                  <w:lang w:val="en-GB"/>
                  <w:rPrChange w:id="1263" w:author="Ellen Brouwer" w:date="2022-03-31T14:48:00Z">
                    <w:rPr>
                      <w:color w:val="FF0000"/>
                      <w:lang w:val="en-GB"/>
                    </w:rPr>
                  </w:rPrChange>
                </w:rPr>
                <w:t>If a new end user and/ or new</w:t>
              </w:r>
            </w:ins>
            <w:ins w:id="1264" w:author="Ellen Brouwer" w:date="2022-03-31T14:28:00Z">
              <w:r w:rsidR="00E16FA1" w:rsidRPr="00E50240">
                <w:rPr>
                  <w:color w:val="auto"/>
                  <w:lang w:val="en-GB"/>
                  <w:rPrChange w:id="1265" w:author="Ellen Brouwer" w:date="2022-03-31T14:48:00Z">
                    <w:rPr>
                      <w:color w:val="FF0000"/>
                      <w:lang w:val="en-GB"/>
                    </w:rPr>
                  </w:rPrChange>
                </w:rPr>
                <w:t xml:space="preserve"> brand-name</w:t>
              </w:r>
            </w:ins>
            <w:ins w:id="1266" w:author="Ellen Brouwer" w:date="2022-03-30T13:45:00Z">
              <w:r w:rsidR="00D40BAA" w:rsidRPr="00E50240">
                <w:rPr>
                  <w:color w:val="auto"/>
                  <w:lang w:val="en-GB"/>
                  <w:rPrChange w:id="1267" w:author="Ellen Brouwer" w:date="2022-03-31T14:48:00Z">
                    <w:rPr>
                      <w:color w:val="FF0000"/>
                      <w:lang w:val="en-GB"/>
                    </w:rPr>
                  </w:rPrChange>
                </w:rPr>
                <w:t xml:space="preserve"> is added outside the certification cycle (see </w:t>
              </w:r>
              <w:r w:rsidR="00D40BAA" w:rsidRPr="00114010">
                <w:rPr>
                  <w:color w:val="1080B8"/>
                  <w:lang w:val="en-GB"/>
                </w:rPr>
                <w:t>section 8, step 6</w:t>
              </w:r>
              <w:r w:rsidR="00D40BAA" w:rsidRPr="00E50240">
                <w:rPr>
                  <w:color w:val="auto"/>
                  <w:lang w:val="en-GB"/>
                  <w:rPrChange w:id="1268" w:author="Ellen Brouwer" w:date="2022-03-31T14:48:00Z">
                    <w:rPr>
                      <w:color w:val="FF0000"/>
                      <w:lang w:val="en-GB"/>
                    </w:rPr>
                  </w:rPrChange>
                </w:rPr>
                <w:t>)</w:t>
              </w:r>
              <w:r w:rsidR="00293D48" w:rsidRPr="00E50240">
                <w:rPr>
                  <w:color w:val="auto"/>
                  <w:lang w:val="en-GB"/>
                  <w:rPrChange w:id="1269" w:author="Ellen Brouwer" w:date="2022-03-31T14:48:00Z">
                    <w:rPr>
                      <w:color w:val="FF0000"/>
                      <w:lang w:val="en-GB"/>
                    </w:rPr>
                  </w:rPrChange>
                </w:rPr>
                <w:t xml:space="preserve">, the </w:t>
              </w:r>
            </w:ins>
            <w:ins w:id="1270" w:author="Ellen Brouwer" w:date="2022-04-01T15:41:00Z">
              <w:r w:rsidR="00444BB6">
                <w:rPr>
                  <w:color w:val="auto"/>
                  <w:lang w:val="en-GB"/>
                </w:rPr>
                <w:t>(prospect)</w:t>
              </w:r>
              <w:r w:rsidR="00444BB6" w:rsidRPr="002C2D96">
                <w:rPr>
                  <w:color w:val="auto"/>
                  <w:lang w:val="en-GB"/>
                </w:rPr>
                <w:t xml:space="preserve"> </w:t>
              </w:r>
            </w:ins>
            <w:ins w:id="1271" w:author="Ellen Brouwer" w:date="2022-03-30T13:45:00Z">
              <w:r w:rsidR="00293D48" w:rsidRPr="00E50240">
                <w:rPr>
                  <w:color w:val="auto"/>
                  <w:lang w:val="en-GB"/>
                  <w:rPrChange w:id="1272" w:author="Ellen Brouwer" w:date="2022-03-31T14:47:00Z">
                    <w:rPr>
                      <w:color w:val="FF0000"/>
                      <w:lang w:val="en-GB"/>
                    </w:rPr>
                  </w:rPrChange>
                </w:rPr>
                <w:t xml:space="preserve">CO shall </w:t>
              </w:r>
            </w:ins>
            <w:ins w:id="1273" w:author="Ellen Brouwer" w:date="2022-03-16T10:09:00Z">
              <w:r w:rsidRPr="00E50240">
                <w:rPr>
                  <w:color w:val="auto"/>
                  <w:lang w:val="en-GB"/>
                  <w:rPrChange w:id="1274" w:author="Ellen Brouwer" w:date="2022-03-31T14:47:00Z">
                    <w:rPr>
                      <w:lang w:val="en-US"/>
                    </w:rPr>
                  </w:rPrChange>
                </w:rPr>
                <w:t xml:space="preserve">inform CNG </w:t>
              </w:r>
            </w:ins>
            <w:ins w:id="1275" w:author="Ellen Brouwer" w:date="2022-03-30T13:43:00Z">
              <w:r w:rsidR="00DA36A8" w:rsidRPr="00E50240">
                <w:rPr>
                  <w:color w:val="auto"/>
                  <w:lang w:val="en-GB"/>
                  <w:rPrChange w:id="1276" w:author="Ellen Brouwer" w:date="2022-03-31T14:47:00Z">
                    <w:rPr>
                      <w:lang w:val="en-GB"/>
                    </w:rPr>
                  </w:rPrChange>
                </w:rPr>
                <w:t>late</w:t>
              </w:r>
            </w:ins>
            <w:ins w:id="1277" w:author="Ellen Brouwer" w:date="2022-03-30T13:44:00Z">
              <w:r w:rsidR="00DA36A8" w:rsidRPr="00E50240">
                <w:rPr>
                  <w:color w:val="auto"/>
                  <w:lang w:val="en-GB"/>
                  <w:rPrChange w:id="1278" w:author="Ellen Brouwer" w:date="2022-03-31T14:47:00Z">
                    <w:rPr>
                      <w:lang w:val="en-GB"/>
                    </w:rPr>
                  </w:rPrChange>
                </w:rPr>
                <w:t>st three (</w:t>
              </w:r>
            </w:ins>
            <w:ins w:id="1279" w:author="Ellen Brouwer" w:date="2022-03-30T13:43:00Z">
              <w:r w:rsidR="00DA36A8" w:rsidRPr="00E50240">
                <w:rPr>
                  <w:color w:val="auto"/>
                  <w:lang w:val="en-GB"/>
                  <w:rPrChange w:id="1280" w:author="Ellen Brouwer" w:date="2022-03-31T14:47:00Z">
                    <w:rPr>
                      <w:color w:val="FF0000"/>
                      <w:lang w:val="en-GB"/>
                    </w:rPr>
                  </w:rPrChange>
                </w:rPr>
                <w:t>3</w:t>
              </w:r>
            </w:ins>
            <w:ins w:id="1281" w:author="Ellen Brouwer" w:date="2022-03-30T13:44:00Z">
              <w:r w:rsidR="00DA36A8" w:rsidRPr="00E50240">
                <w:rPr>
                  <w:color w:val="auto"/>
                  <w:lang w:val="en-GB"/>
                  <w:rPrChange w:id="1282" w:author="Ellen Brouwer" w:date="2022-03-31T14:47:00Z">
                    <w:rPr>
                      <w:color w:val="FF0000"/>
                      <w:lang w:val="en-GB"/>
                    </w:rPr>
                  </w:rPrChange>
                </w:rPr>
                <w:t>)</w:t>
              </w:r>
            </w:ins>
            <w:ins w:id="1283" w:author="Ellen Brouwer" w:date="2022-03-30T13:43:00Z">
              <w:r w:rsidR="00DA36A8" w:rsidRPr="00E50240">
                <w:rPr>
                  <w:color w:val="auto"/>
                  <w:lang w:val="en-GB"/>
                  <w:rPrChange w:id="1284" w:author="Ellen Brouwer" w:date="2022-03-31T14:47:00Z">
                    <w:rPr>
                      <w:color w:val="FF0000"/>
                      <w:lang w:val="en-GB"/>
                    </w:rPr>
                  </w:rPrChange>
                </w:rPr>
                <w:t xml:space="preserve"> weeks prior to send</w:t>
              </w:r>
            </w:ins>
            <w:ins w:id="1285" w:author="Ellen Brouwer" w:date="2022-03-30T13:45:00Z">
              <w:r w:rsidR="00293D48" w:rsidRPr="00E50240">
                <w:rPr>
                  <w:color w:val="auto"/>
                  <w:lang w:val="en-GB"/>
                  <w:rPrChange w:id="1286" w:author="Ellen Brouwer" w:date="2022-03-31T14:47:00Z">
                    <w:rPr>
                      <w:color w:val="FF0000"/>
                      <w:lang w:val="en-GB"/>
                    </w:rPr>
                  </w:rPrChange>
                </w:rPr>
                <w:t>ing</w:t>
              </w:r>
            </w:ins>
            <w:ins w:id="1287" w:author="Ellen Brouwer" w:date="2022-03-30T13:43:00Z">
              <w:r w:rsidR="00DA36A8" w:rsidRPr="00E50240">
                <w:rPr>
                  <w:color w:val="auto"/>
                  <w:lang w:val="en-GB"/>
                  <w:rPrChange w:id="1288" w:author="Ellen Brouwer" w:date="2022-03-31T14:47:00Z">
                    <w:rPr>
                      <w:color w:val="FF0000"/>
                      <w:lang w:val="en-GB"/>
                    </w:rPr>
                  </w:rPrChange>
                </w:rPr>
                <w:t xml:space="preserve"> packaging design</w:t>
              </w:r>
            </w:ins>
            <w:ins w:id="1289" w:author="Ellen Brouwer" w:date="2022-03-30T13:46:00Z">
              <w:r w:rsidR="000864E8" w:rsidRPr="00E50240">
                <w:rPr>
                  <w:color w:val="auto"/>
                  <w:lang w:val="en-GB"/>
                  <w:rPrChange w:id="1290" w:author="Ellen Brouwer" w:date="2022-03-31T14:47:00Z">
                    <w:rPr>
                      <w:color w:val="FF0000"/>
                      <w:lang w:val="en-GB"/>
                    </w:rPr>
                  </w:rPrChange>
                </w:rPr>
                <w:t>s</w:t>
              </w:r>
            </w:ins>
            <w:ins w:id="1291" w:author="Ellen Brouwer" w:date="2022-03-30T13:43:00Z">
              <w:r w:rsidR="00DA36A8" w:rsidRPr="00E50240">
                <w:rPr>
                  <w:color w:val="auto"/>
                  <w:lang w:val="en-GB"/>
                  <w:rPrChange w:id="1292" w:author="Ellen Brouwer" w:date="2022-03-31T14:47:00Z">
                    <w:rPr>
                      <w:color w:val="FF0000"/>
                      <w:lang w:val="en-GB"/>
                    </w:rPr>
                  </w:rPrChange>
                </w:rPr>
                <w:t xml:space="preserve"> for printing.</w:t>
              </w:r>
            </w:ins>
          </w:p>
        </w:tc>
      </w:tr>
    </w:tbl>
    <w:p w14:paraId="516603A0" w14:textId="77777777" w:rsidR="00241806" w:rsidRPr="001B46EB" w:rsidRDefault="00241806">
      <w:pPr>
        <w:spacing w:after="287" w:line="265" w:lineRule="auto"/>
        <w:ind w:left="0" w:firstLine="0"/>
        <w:jc w:val="center"/>
        <w:rPr>
          <w:ins w:id="1293" w:author="Ellen Brouwer" w:date="2022-03-16T10:10:00Z"/>
          <w:i/>
          <w:iCs/>
          <w:color w:val="1080B8"/>
          <w:sz w:val="15"/>
          <w:szCs w:val="15"/>
          <w:lang w:val="en-GB"/>
        </w:rPr>
        <w:pPrChange w:id="1294" w:author="Ellen Brouwer" w:date="2022-03-16T10:10:00Z">
          <w:pPr>
            <w:spacing w:after="287" w:line="265" w:lineRule="auto"/>
            <w:ind w:left="0" w:firstLine="0"/>
          </w:pPr>
        </w:pPrChange>
      </w:pPr>
      <w:ins w:id="1295" w:author="Ellen Brouwer" w:date="2022-03-16T10:10:00Z">
        <w:r w:rsidRPr="001B46EB">
          <w:rPr>
            <w:i/>
            <w:iCs/>
            <w:color w:val="1080B8"/>
            <w:sz w:val="15"/>
            <w:szCs w:val="15"/>
            <w:lang w:val="en-GB"/>
          </w:rPr>
          <w:t>Textbox 1: Rules related to end-users</w:t>
        </w:r>
      </w:ins>
    </w:p>
    <w:p w14:paraId="4E5BA4B2" w14:textId="1A7964E2" w:rsidR="00585DBA" w:rsidRPr="001B46EB" w:rsidDel="00585DBA" w:rsidRDefault="00585DBA">
      <w:pPr>
        <w:ind w:left="441" w:firstLine="0"/>
        <w:rPr>
          <w:del w:id="1296" w:author="Ellen Brouwer" w:date="2022-03-16T10:08:00Z"/>
          <w:lang w:val="en-GB"/>
          <w:rPrChange w:id="1297" w:author="Ellen Brouwer" w:date="2022-03-28T11:53:00Z">
            <w:rPr>
              <w:del w:id="1298" w:author="Ellen Brouwer" w:date="2022-03-16T10:08:00Z"/>
              <w:lang w:val="en-US"/>
            </w:rPr>
          </w:rPrChange>
        </w:rPr>
        <w:pPrChange w:id="1299" w:author="Ellen Brouwer" w:date="2022-03-16T10:06:00Z">
          <w:pPr>
            <w:numPr>
              <w:numId w:val="2"/>
            </w:numPr>
            <w:ind w:left="441" w:hanging="280"/>
          </w:pPr>
        </w:pPrChange>
      </w:pPr>
    </w:p>
    <w:p w14:paraId="5896C08A" w14:textId="1A2E3AB6" w:rsidR="00792B82" w:rsidRPr="001B46EB" w:rsidDel="00D34027" w:rsidRDefault="001D224F">
      <w:pPr>
        <w:ind w:left="444" w:hanging="283"/>
        <w:rPr>
          <w:del w:id="1300" w:author="Ellen Brouwer" w:date="2022-03-15T16:50:00Z"/>
          <w:lang w:val="en-GB"/>
          <w:rPrChange w:id="1301" w:author="Ellen Brouwer" w:date="2022-03-28T11:53:00Z">
            <w:rPr>
              <w:del w:id="1302" w:author="Ellen Brouwer" w:date="2022-03-15T16:50:00Z"/>
              <w:lang w:val="en-US"/>
            </w:rPr>
          </w:rPrChange>
        </w:rPr>
      </w:pPr>
      <w:del w:id="1303" w:author="Ellen Brouwer" w:date="2022-03-15T11:00:00Z">
        <w:r w:rsidRPr="001B46EB" w:rsidDel="00485CF7">
          <w:rPr>
            <w:lang w:val="en-GB"/>
            <w:rPrChange w:id="1304" w:author="Ellen Brouwer" w:date="2022-03-28T11:53:00Z">
              <w:rPr>
                <w:lang w:val="en-US"/>
              </w:rPr>
            </w:rPrChange>
          </w:rPr>
          <w:delText xml:space="preserve"> </w:delText>
        </w:r>
        <w:r w:rsidRPr="001B46EB" w:rsidDel="00485CF7">
          <w:rPr>
            <w:lang w:val="en-GB"/>
            <w:rPrChange w:id="1305" w:author="Ellen Brouwer" w:date="2022-03-28T11:53:00Z">
              <w:rPr>
                <w:lang w:val="en-US"/>
              </w:rPr>
            </w:rPrChange>
          </w:rPr>
          <w:tab/>
        </w:r>
      </w:del>
      <w:del w:id="1306" w:author="Ellen Brouwer" w:date="2022-03-16T10:07:00Z">
        <w:r w:rsidRPr="001B46EB" w:rsidDel="00585DBA">
          <w:rPr>
            <w:color w:val="FF0000"/>
            <w:lang w:val="en-GB"/>
            <w:rPrChange w:id="1307" w:author="Ellen Brouwer" w:date="2022-03-28T11:53:00Z">
              <w:rPr>
                <w:lang w:val="en-US"/>
              </w:rPr>
            </w:rPrChange>
          </w:rPr>
          <w:delText>NOTE: In the event the C</w:delText>
        </w:r>
      </w:del>
      <w:del w:id="1308" w:author="Ellen Brouwer" w:date="2022-03-14T10:05:00Z">
        <w:r w:rsidRPr="001B46EB" w:rsidDel="007024BD">
          <w:rPr>
            <w:color w:val="FF0000"/>
            <w:lang w:val="en-GB"/>
            <w:rPrChange w:id="1309" w:author="Ellen Brouwer" w:date="2022-03-28T11:53:00Z">
              <w:rPr>
                <w:lang w:val="en-US"/>
              </w:rPr>
            </w:rPrChange>
          </w:rPr>
          <w:delText>lient</w:delText>
        </w:r>
      </w:del>
      <w:del w:id="1310" w:author="Ellen Brouwer" w:date="2022-03-16T10:07:00Z">
        <w:r w:rsidRPr="001B46EB" w:rsidDel="00585DBA">
          <w:rPr>
            <w:color w:val="FF0000"/>
            <w:lang w:val="en-GB"/>
            <w:rPrChange w:id="1311" w:author="Ellen Brouwer" w:date="2022-03-28T11:53:00Z">
              <w:rPr>
                <w:lang w:val="en-US"/>
              </w:rPr>
            </w:rPrChange>
          </w:rPr>
          <w:delText xml:space="preserve"> and its end-user(s) have agreed that trademark use and claims making is handled by the end-user, the end-user may contact CNG for trademark approval and claims use instead. In that case, all rules stipulated in this document</w:delText>
        </w:r>
      </w:del>
      <w:del w:id="1312" w:author="Ellen Brouwer" w:date="2022-03-15T11:09:00Z">
        <w:r w:rsidRPr="001B46EB" w:rsidDel="00055C14">
          <w:rPr>
            <w:color w:val="FF0000"/>
            <w:lang w:val="en-GB"/>
            <w:rPrChange w:id="1313" w:author="Ellen Brouwer" w:date="2022-03-28T11:53:00Z">
              <w:rPr>
                <w:lang w:val="en-US"/>
              </w:rPr>
            </w:rPrChange>
          </w:rPr>
          <w:delText xml:space="preserve"> then</w:delText>
        </w:r>
      </w:del>
      <w:del w:id="1314" w:author="Ellen Brouwer" w:date="2022-03-16T10:07:00Z">
        <w:r w:rsidRPr="001B46EB" w:rsidDel="00585DBA">
          <w:rPr>
            <w:color w:val="FF0000"/>
            <w:lang w:val="en-GB"/>
            <w:rPrChange w:id="1315" w:author="Ellen Brouwer" w:date="2022-03-28T11:53:00Z">
              <w:rPr>
                <w:lang w:val="en-US"/>
              </w:rPr>
            </w:rPrChange>
          </w:rPr>
          <w:delText xml:space="preserve"> apply to the end-user, </w:delText>
        </w:r>
      </w:del>
      <w:del w:id="1316" w:author="Ellen Brouwer" w:date="2022-03-15T11:09:00Z">
        <w:r w:rsidRPr="001B46EB" w:rsidDel="00055C14">
          <w:rPr>
            <w:color w:val="FF0000"/>
            <w:lang w:val="en-GB"/>
            <w:rPrChange w:id="1317" w:author="Ellen Brouwer" w:date="2022-03-28T11:53:00Z">
              <w:rPr>
                <w:lang w:val="en-US"/>
              </w:rPr>
            </w:rPrChange>
          </w:rPr>
          <w:delText>however</w:delText>
        </w:r>
      </w:del>
      <w:del w:id="1318" w:author="Ellen Brouwer" w:date="2022-03-16T10:07:00Z">
        <w:r w:rsidRPr="001B46EB" w:rsidDel="00585DBA">
          <w:rPr>
            <w:color w:val="FF0000"/>
            <w:lang w:val="en-GB"/>
            <w:rPrChange w:id="1319" w:author="Ellen Brouwer" w:date="2022-03-28T11:53:00Z">
              <w:rPr>
                <w:lang w:val="en-US"/>
              </w:rPr>
            </w:rPrChange>
          </w:rPr>
          <w:delText xml:space="preserve"> the final liability and responsibility for accurately following these rules remain with the C</w:delText>
        </w:r>
      </w:del>
      <w:del w:id="1320" w:author="Ellen Brouwer" w:date="2022-03-14T10:04:00Z">
        <w:r w:rsidRPr="001B46EB" w:rsidDel="007024BD">
          <w:rPr>
            <w:color w:val="FF0000"/>
            <w:lang w:val="en-GB"/>
            <w:rPrChange w:id="1321" w:author="Ellen Brouwer" w:date="2022-03-28T11:53:00Z">
              <w:rPr>
                <w:lang w:val="en-US"/>
              </w:rPr>
            </w:rPrChange>
          </w:rPr>
          <w:delText>lient</w:delText>
        </w:r>
      </w:del>
      <w:del w:id="1322" w:author="Ellen Brouwer" w:date="2022-03-16T10:07:00Z">
        <w:r w:rsidRPr="001B46EB" w:rsidDel="00585DBA">
          <w:rPr>
            <w:color w:val="FF0000"/>
            <w:lang w:val="en-GB"/>
            <w:rPrChange w:id="1323" w:author="Ellen Brouwer" w:date="2022-03-28T11:53:00Z">
              <w:rPr>
                <w:lang w:val="en-US"/>
              </w:rPr>
            </w:rPrChange>
          </w:rPr>
          <w:delText>.</w:delText>
        </w:r>
      </w:del>
    </w:p>
    <w:p w14:paraId="3C9F4638" w14:textId="77777777" w:rsidR="009A0844" w:rsidRPr="001B46EB" w:rsidRDefault="001D224F">
      <w:pPr>
        <w:numPr>
          <w:ilvl w:val="0"/>
          <w:numId w:val="3"/>
        </w:numPr>
        <w:spacing w:after="148" w:line="259" w:lineRule="auto"/>
        <w:ind w:hanging="280"/>
        <w:rPr>
          <w:lang w:val="en-GB"/>
          <w:rPrChange w:id="1324" w:author="Ellen Brouwer" w:date="2022-03-28T11:53:00Z">
            <w:rPr/>
          </w:rPrChange>
        </w:rPr>
      </w:pPr>
      <w:r w:rsidRPr="001B46EB">
        <w:rPr>
          <w:color w:val="5AAC3E"/>
          <w:sz w:val="26"/>
          <w:lang w:val="en-GB"/>
          <w:rPrChange w:id="1325" w:author="Ellen Brouwer" w:date="2022-03-28T11:53:00Z">
            <w:rPr>
              <w:color w:val="5AAC3E"/>
              <w:sz w:val="26"/>
            </w:rPr>
          </w:rPrChange>
        </w:rPr>
        <w:t>Available Climate Neutral Certification Trademark</w:t>
      </w:r>
    </w:p>
    <w:p w14:paraId="45559C00" w14:textId="77BD99E8" w:rsidR="009A0844" w:rsidRPr="001B46EB" w:rsidRDefault="001D224F">
      <w:pPr>
        <w:spacing w:after="280"/>
        <w:ind w:left="171"/>
        <w:rPr>
          <w:lang w:val="en-GB"/>
          <w:rPrChange w:id="1326" w:author="Ellen Brouwer" w:date="2022-03-28T11:53:00Z">
            <w:rPr/>
          </w:rPrChange>
        </w:rPr>
      </w:pPr>
      <w:r w:rsidRPr="001B46EB">
        <w:rPr>
          <w:noProof/>
          <w:color w:val="000000"/>
          <w:sz w:val="22"/>
          <w:lang w:val="en-GB"/>
          <w:rPrChange w:id="1327" w:author="Ellen Brouwer" w:date="2022-03-28T11:53:00Z">
            <w:rPr>
              <w:noProof/>
              <w:color w:val="000000"/>
              <w:sz w:val="22"/>
            </w:rPr>
          </w:rPrChange>
        </w:rPr>
        <mc:AlternateContent>
          <mc:Choice Requires="wpg">
            <w:drawing>
              <wp:anchor distT="0" distB="0" distL="114300" distR="114300" simplePos="0" relativeHeight="251658247" behindDoc="0" locked="0" layoutInCell="1" allowOverlap="1" wp14:anchorId="345A5B52" wp14:editId="096E316F">
                <wp:simplePos x="0" y="0"/>
                <wp:positionH relativeFrom="column">
                  <wp:posOffset>5525749</wp:posOffset>
                </wp:positionH>
                <wp:positionV relativeFrom="paragraph">
                  <wp:posOffset>-178227</wp:posOffset>
                </wp:positionV>
                <wp:extent cx="1062901" cy="1001802"/>
                <wp:effectExtent l="0" t="0" r="0" b="0"/>
                <wp:wrapSquare wrapText="bothSides"/>
                <wp:docPr id="20903" name="Group 20903"/>
                <wp:cNvGraphicFramePr/>
                <a:graphic xmlns:a="http://schemas.openxmlformats.org/drawingml/2006/main">
                  <a:graphicData uri="http://schemas.microsoft.com/office/word/2010/wordprocessingGroup">
                    <wpg:wgp>
                      <wpg:cNvGrpSpPr/>
                      <wpg:grpSpPr>
                        <a:xfrm>
                          <a:off x="0" y="0"/>
                          <a:ext cx="1062901" cy="1001802"/>
                          <a:chOff x="0" y="0"/>
                          <a:chExt cx="1062901" cy="1001802"/>
                        </a:xfrm>
                      </wpg:grpSpPr>
                      <wps:wsp>
                        <wps:cNvPr id="2563" name="Shape 2563"/>
                        <wps:cNvSpPr/>
                        <wps:spPr>
                          <a:xfrm>
                            <a:off x="608063" y="490388"/>
                            <a:ext cx="449504" cy="507479"/>
                          </a:xfrm>
                          <a:custGeom>
                            <a:avLst/>
                            <a:gdLst/>
                            <a:ahLst/>
                            <a:cxnLst/>
                            <a:rect l="0" t="0" r="0" b="0"/>
                            <a:pathLst>
                              <a:path w="449504" h="507479">
                                <a:moveTo>
                                  <a:pt x="443827" y="0"/>
                                </a:moveTo>
                                <a:cubicBezTo>
                                  <a:pt x="449504" y="132270"/>
                                  <a:pt x="406540" y="261010"/>
                                  <a:pt x="302679" y="361886"/>
                                </a:cubicBezTo>
                                <a:cubicBezTo>
                                  <a:pt x="220002" y="442189"/>
                                  <a:pt x="109804" y="492354"/>
                                  <a:pt x="0" y="507479"/>
                                </a:cubicBezTo>
                                <a:cubicBezTo>
                                  <a:pt x="104839" y="487705"/>
                                  <a:pt x="198438" y="416331"/>
                                  <a:pt x="281508" y="333273"/>
                                </a:cubicBezTo>
                                <a:cubicBezTo>
                                  <a:pt x="382168" y="232601"/>
                                  <a:pt x="444526" y="127584"/>
                                  <a:pt x="443827" y="0"/>
                                </a:cubicBezTo>
                                <a:close/>
                              </a:path>
                            </a:pathLst>
                          </a:custGeom>
                          <a:ln w="0" cap="flat">
                            <a:miter lim="127000"/>
                          </a:ln>
                        </wps:spPr>
                        <wps:style>
                          <a:lnRef idx="0">
                            <a:srgbClr val="000000">
                              <a:alpha val="0"/>
                            </a:srgbClr>
                          </a:lnRef>
                          <a:fillRef idx="1">
                            <a:srgbClr val="323B58"/>
                          </a:fillRef>
                          <a:effectRef idx="0">
                            <a:scrgbClr r="0" g="0" b="0"/>
                          </a:effectRef>
                          <a:fontRef idx="none"/>
                        </wps:style>
                        <wps:bodyPr/>
                      </wps:wsp>
                      <pic:pic xmlns:pic="http://schemas.openxmlformats.org/drawingml/2006/picture">
                        <pic:nvPicPr>
                          <pic:cNvPr id="24614" name="Picture 24614"/>
                          <pic:cNvPicPr/>
                        </pic:nvPicPr>
                        <pic:blipFill>
                          <a:blip r:embed="rId23"/>
                          <a:stretch>
                            <a:fillRect/>
                          </a:stretch>
                        </pic:blipFill>
                        <pic:spPr>
                          <a:xfrm>
                            <a:off x="44780" y="-4825"/>
                            <a:ext cx="1008888" cy="1008888"/>
                          </a:xfrm>
                          <a:prstGeom prst="rect">
                            <a:avLst/>
                          </a:prstGeom>
                        </pic:spPr>
                      </pic:pic>
                      <wps:wsp>
                        <wps:cNvPr id="2566" name="Shape 2566"/>
                        <wps:cNvSpPr/>
                        <wps:spPr>
                          <a:xfrm>
                            <a:off x="424497" y="377416"/>
                            <a:ext cx="116072" cy="232114"/>
                          </a:xfrm>
                          <a:custGeom>
                            <a:avLst/>
                            <a:gdLst/>
                            <a:ahLst/>
                            <a:cxnLst/>
                            <a:rect l="0" t="0" r="0" b="0"/>
                            <a:pathLst>
                              <a:path w="116072" h="232114">
                                <a:moveTo>
                                  <a:pt x="115862" y="0"/>
                                </a:moveTo>
                                <a:lnTo>
                                  <a:pt x="116072" y="30"/>
                                </a:lnTo>
                                <a:lnTo>
                                  <a:pt x="116072" y="92077"/>
                                </a:lnTo>
                                <a:lnTo>
                                  <a:pt x="79807" y="56147"/>
                                </a:lnTo>
                                <a:cubicBezTo>
                                  <a:pt x="76632" y="53315"/>
                                  <a:pt x="72492" y="51511"/>
                                  <a:pt x="68542" y="51600"/>
                                </a:cubicBezTo>
                                <a:lnTo>
                                  <a:pt x="68187" y="51600"/>
                                </a:lnTo>
                                <a:cubicBezTo>
                                  <a:pt x="64884" y="51689"/>
                                  <a:pt x="60795" y="52743"/>
                                  <a:pt x="57582" y="55918"/>
                                </a:cubicBezTo>
                                <a:cubicBezTo>
                                  <a:pt x="54356" y="59080"/>
                                  <a:pt x="53302" y="63310"/>
                                  <a:pt x="53251" y="66650"/>
                                </a:cubicBezTo>
                                <a:lnTo>
                                  <a:pt x="53480" y="160553"/>
                                </a:lnTo>
                                <a:cubicBezTo>
                                  <a:pt x="53543" y="164198"/>
                                  <a:pt x="54559" y="168427"/>
                                  <a:pt x="57900" y="171704"/>
                                </a:cubicBezTo>
                                <a:cubicBezTo>
                                  <a:pt x="61113" y="174904"/>
                                  <a:pt x="65342" y="175806"/>
                                  <a:pt x="68669" y="175806"/>
                                </a:cubicBezTo>
                                <a:lnTo>
                                  <a:pt x="68872" y="175806"/>
                                </a:lnTo>
                                <a:cubicBezTo>
                                  <a:pt x="72174" y="175819"/>
                                  <a:pt x="76479" y="174777"/>
                                  <a:pt x="79654" y="171653"/>
                                </a:cubicBezTo>
                                <a:cubicBezTo>
                                  <a:pt x="82804" y="168580"/>
                                  <a:pt x="83896" y="164516"/>
                                  <a:pt x="84163" y="161188"/>
                                </a:cubicBezTo>
                                <a:lnTo>
                                  <a:pt x="84163" y="160464"/>
                                </a:lnTo>
                                <a:lnTo>
                                  <a:pt x="84011" y="103480"/>
                                </a:lnTo>
                                <a:lnTo>
                                  <a:pt x="116072" y="135331"/>
                                </a:lnTo>
                                <a:lnTo>
                                  <a:pt x="116072" y="232114"/>
                                </a:lnTo>
                                <a:lnTo>
                                  <a:pt x="93077" y="229829"/>
                                </a:lnTo>
                                <a:cubicBezTo>
                                  <a:pt x="40127" y="219094"/>
                                  <a:pt x="311" y="172474"/>
                                  <a:pt x="89" y="116345"/>
                                </a:cubicBezTo>
                                <a:cubicBezTo>
                                  <a:pt x="0" y="52248"/>
                                  <a:pt x="51702" y="228"/>
                                  <a:pt x="11586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67" name="Shape 2567"/>
                        <wps:cNvSpPr/>
                        <wps:spPr>
                          <a:xfrm>
                            <a:off x="286346" y="272439"/>
                            <a:ext cx="254222" cy="441481"/>
                          </a:xfrm>
                          <a:custGeom>
                            <a:avLst/>
                            <a:gdLst/>
                            <a:ahLst/>
                            <a:cxnLst/>
                            <a:rect l="0" t="0" r="0" b="0"/>
                            <a:pathLst>
                              <a:path w="254222" h="441481">
                                <a:moveTo>
                                  <a:pt x="252029" y="314"/>
                                </a:moveTo>
                                <a:lnTo>
                                  <a:pt x="254222" y="483"/>
                                </a:lnTo>
                                <a:lnTo>
                                  <a:pt x="254222" y="58859"/>
                                </a:lnTo>
                                <a:lnTo>
                                  <a:pt x="253898" y="58812"/>
                                </a:lnTo>
                                <a:cubicBezTo>
                                  <a:pt x="164262" y="59066"/>
                                  <a:pt x="91859" y="131850"/>
                                  <a:pt x="92062" y="221436"/>
                                </a:cubicBezTo>
                                <a:cubicBezTo>
                                  <a:pt x="92318" y="299879"/>
                                  <a:pt x="148075" y="365098"/>
                                  <a:pt x="222043" y="380016"/>
                                </a:cubicBezTo>
                                <a:lnTo>
                                  <a:pt x="254222" y="383169"/>
                                </a:lnTo>
                                <a:lnTo>
                                  <a:pt x="254222" y="441065"/>
                                </a:lnTo>
                                <a:lnTo>
                                  <a:pt x="249677" y="441481"/>
                                </a:lnTo>
                                <a:cubicBezTo>
                                  <a:pt x="207196" y="441295"/>
                                  <a:pt x="164311" y="428858"/>
                                  <a:pt x="126568" y="403122"/>
                                </a:cubicBezTo>
                                <a:cubicBezTo>
                                  <a:pt x="25921" y="334491"/>
                                  <a:pt x="0" y="197255"/>
                                  <a:pt x="68643" y="96607"/>
                                </a:cubicBezTo>
                                <a:cubicBezTo>
                                  <a:pt x="111538" y="33718"/>
                                  <a:pt x="181226" y="0"/>
                                  <a:pt x="252029" y="314"/>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68" name="Shape 2568"/>
                        <wps:cNvSpPr/>
                        <wps:spPr>
                          <a:xfrm>
                            <a:off x="540569" y="272922"/>
                            <a:ext cx="247504" cy="440583"/>
                          </a:xfrm>
                          <a:custGeom>
                            <a:avLst/>
                            <a:gdLst/>
                            <a:ahLst/>
                            <a:cxnLst/>
                            <a:rect l="0" t="0" r="0" b="0"/>
                            <a:pathLst>
                              <a:path w="247504" h="440583">
                                <a:moveTo>
                                  <a:pt x="0" y="0"/>
                                </a:moveTo>
                                <a:lnTo>
                                  <a:pt x="29657" y="2286"/>
                                </a:lnTo>
                                <a:cubicBezTo>
                                  <a:pt x="61409" y="7070"/>
                                  <a:pt x="92606" y="18894"/>
                                  <a:pt x="120910" y="38200"/>
                                </a:cubicBezTo>
                                <a:cubicBezTo>
                                  <a:pt x="221545" y="106844"/>
                                  <a:pt x="247504" y="244080"/>
                                  <a:pt x="178835" y="344702"/>
                                </a:cubicBezTo>
                                <a:cubicBezTo>
                                  <a:pt x="144519" y="395013"/>
                                  <a:pt x="93059" y="426655"/>
                                  <a:pt x="37597" y="437140"/>
                                </a:cubicBezTo>
                                <a:lnTo>
                                  <a:pt x="0" y="440583"/>
                                </a:lnTo>
                                <a:lnTo>
                                  <a:pt x="0" y="382687"/>
                                </a:lnTo>
                                <a:lnTo>
                                  <a:pt x="527" y="382738"/>
                                </a:lnTo>
                                <a:cubicBezTo>
                                  <a:pt x="71050" y="382510"/>
                                  <a:pt x="130740" y="337336"/>
                                  <a:pt x="152901" y="274534"/>
                                </a:cubicBezTo>
                                <a:cubicBezTo>
                                  <a:pt x="157168" y="262482"/>
                                  <a:pt x="150869" y="249338"/>
                                  <a:pt x="138830" y="245083"/>
                                </a:cubicBezTo>
                                <a:cubicBezTo>
                                  <a:pt x="126879" y="240854"/>
                                  <a:pt x="113659" y="247141"/>
                                  <a:pt x="109404" y="259193"/>
                                </a:cubicBezTo>
                                <a:cubicBezTo>
                                  <a:pt x="93453" y="304164"/>
                                  <a:pt x="50755" y="336536"/>
                                  <a:pt x="425" y="336650"/>
                                </a:cubicBezTo>
                                <a:lnTo>
                                  <a:pt x="0" y="336608"/>
                                </a:lnTo>
                                <a:lnTo>
                                  <a:pt x="0" y="239825"/>
                                </a:lnTo>
                                <a:lnTo>
                                  <a:pt x="35909" y="275500"/>
                                </a:lnTo>
                                <a:cubicBezTo>
                                  <a:pt x="38983" y="278243"/>
                                  <a:pt x="42830" y="280084"/>
                                  <a:pt x="46894" y="280059"/>
                                </a:cubicBezTo>
                                <a:lnTo>
                                  <a:pt x="47326" y="280059"/>
                                </a:lnTo>
                                <a:cubicBezTo>
                                  <a:pt x="47961" y="280046"/>
                                  <a:pt x="48952" y="280046"/>
                                  <a:pt x="50590" y="279741"/>
                                </a:cubicBezTo>
                                <a:cubicBezTo>
                                  <a:pt x="57347" y="278852"/>
                                  <a:pt x="62783" y="271118"/>
                                  <a:pt x="62744" y="265556"/>
                                </a:cubicBezTo>
                                <a:lnTo>
                                  <a:pt x="62821" y="264527"/>
                                </a:lnTo>
                                <a:lnTo>
                                  <a:pt x="62566" y="171144"/>
                                </a:lnTo>
                                <a:lnTo>
                                  <a:pt x="62503" y="170217"/>
                                </a:lnTo>
                                <a:cubicBezTo>
                                  <a:pt x="62173" y="166851"/>
                                  <a:pt x="60941" y="162952"/>
                                  <a:pt x="57791" y="159942"/>
                                </a:cubicBezTo>
                                <a:cubicBezTo>
                                  <a:pt x="54527" y="156844"/>
                                  <a:pt x="50286" y="155777"/>
                                  <a:pt x="46882" y="155853"/>
                                </a:cubicBezTo>
                                <a:cubicBezTo>
                                  <a:pt x="43402" y="155802"/>
                                  <a:pt x="39173" y="156945"/>
                                  <a:pt x="35973" y="160095"/>
                                </a:cubicBezTo>
                                <a:cubicBezTo>
                                  <a:pt x="32874" y="163295"/>
                                  <a:pt x="31833" y="167296"/>
                                  <a:pt x="31642" y="170661"/>
                                </a:cubicBezTo>
                                <a:lnTo>
                                  <a:pt x="31795" y="228078"/>
                                </a:lnTo>
                                <a:cubicBezTo>
                                  <a:pt x="25375" y="221715"/>
                                  <a:pt x="16509" y="212930"/>
                                  <a:pt x="5175" y="201698"/>
                                </a:cubicBezTo>
                                <a:lnTo>
                                  <a:pt x="0" y="196571"/>
                                </a:lnTo>
                                <a:lnTo>
                                  <a:pt x="0" y="104524"/>
                                </a:lnTo>
                                <a:lnTo>
                                  <a:pt x="33186" y="109262"/>
                                </a:lnTo>
                                <a:cubicBezTo>
                                  <a:pt x="64913" y="118703"/>
                                  <a:pt x="90935" y="141451"/>
                                  <a:pt x="104985" y="171093"/>
                                </a:cubicBezTo>
                                <a:cubicBezTo>
                                  <a:pt x="110420" y="182574"/>
                                  <a:pt x="124111" y="187514"/>
                                  <a:pt x="135629" y="182078"/>
                                </a:cubicBezTo>
                                <a:cubicBezTo>
                                  <a:pt x="147199" y="176656"/>
                                  <a:pt x="152127" y="162889"/>
                                  <a:pt x="146666" y="151344"/>
                                </a:cubicBezTo>
                                <a:lnTo>
                                  <a:pt x="146653" y="151344"/>
                                </a:lnTo>
                                <a:cubicBezTo>
                                  <a:pt x="127184" y="110082"/>
                                  <a:pt x="90763" y="78307"/>
                                  <a:pt x="46380" y="65062"/>
                                </a:cubicBezTo>
                                <a:lnTo>
                                  <a:pt x="0" y="5837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69" name="Shape 2569"/>
                        <wps:cNvSpPr/>
                        <wps:spPr>
                          <a:xfrm>
                            <a:off x="297562" y="123686"/>
                            <a:ext cx="79121" cy="84392"/>
                          </a:xfrm>
                          <a:custGeom>
                            <a:avLst/>
                            <a:gdLst/>
                            <a:ahLst/>
                            <a:cxnLst/>
                            <a:rect l="0" t="0" r="0" b="0"/>
                            <a:pathLst>
                              <a:path w="79121" h="84392">
                                <a:moveTo>
                                  <a:pt x="31852" y="686"/>
                                </a:moveTo>
                                <a:cubicBezTo>
                                  <a:pt x="36424" y="0"/>
                                  <a:pt x="40627" y="89"/>
                                  <a:pt x="44476" y="965"/>
                                </a:cubicBezTo>
                                <a:cubicBezTo>
                                  <a:pt x="48324" y="1829"/>
                                  <a:pt x="51702" y="3302"/>
                                  <a:pt x="54623" y="5359"/>
                                </a:cubicBezTo>
                                <a:cubicBezTo>
                                  <a:pt x="57557" y="7429"/>
                                  <a:pt x="59906" y="9652"/>
                                  <a:pt x="61684" y="12052"/>
                                </a:cubicBezTo>
                                <a:lnTo>
                                  <a:pt x="47536" y="20968"/>
                                </a:lnTo>
                                <a:cubicBezTo>
                                  <a:pt x="46584" y="20168"/>
                                  <a:pt x="45453" y="19228"/>
                                  <a:pt x="44133" y="18174"/>
                                </a:cubicBezTo>
                                <a:cubicBezTo>
                                  <a:pt x="42799" y="17120"/>
                                  <a:pt x="41212" y="16345"/>
                                  <a:pt x="39357" y="15837"/>
                                </a:cubicBezTo>
                                <a:cubicBezTo>
                                  <a:pt x="37516" y="15342"/>
                                  <a:pt x="35408" y="15240"/>
                                  <a:pt x="33046" y="15545"/>
                                </a:cubicBezTo>
                                <a:cubicBezTo>
                                  <a:pt x="30683" y="15850"/>
                                  <a:pt x="28067" y="16904"/>
                                  <a:pt x="25172" y="18732"/>
                                </a:cubicBezTo>
                                <a:cubicBezTo>
                                  <a:pt x="23470" y="19799"/>
                                  <a:pt x="21857" y="21285"/>
                                  <a:pt x="20333" y="23165"/>
                                </a:cubicBezTo>
                                <a:cubicBezTo>
                                  <a:pt x="18796" y="25057"/>
                                  <a:pt x="17742" y="27419"/>
                                  <a:pt x="17145" y="30251"/>
                                </a:cubicBezTo>
                                <a:cubicBezTo>
                                  <a:pt x="16561" y="33071"/>
                                  <a:pt x="16688" y="36385"/>
                                  <a:pt x="17526" y="40145"/>
                                </a:cubicBezTo>
                                <a:cubicBezTo>
                                  <a:pt x="18377" y="43929"/>
                                  <a:pt x="20295" y="48196"/>
                                  <a:pt x="23317" y="52972"/>
                                </a:cubicBezTo>
                                <a:cubicBezTo>
                                  <a:pt x="25210" y="55994"/>
                                  <a:pt x="27356" y="58699"/>
                                  <a:pt x="29756" y="61100"/>
                                </a:cubicBezTo>
                                <a:cubicBezTo>
                                  <a:pt x="32144" y="63500"/>
                                  <a:pt x="34697" y="65354"/>
                                  <a:pt x="37389" y="66637"/>
                                </a:cubicBezTo>
                                <a:cubicBezTo>
                                  <a:pt x="40094" y="67920"/>
                                  <a:pt x="42888" y="68529"/>
                                  <a:pt x="45784" y="68453"/>
                                </a:cubicBezTo>
                                <a:cubicBezTo>
                                  <a:pt x="48692" y="68390"/>
                                  <a:pt x="51638" y="67399"/>
                                  <a:pt x="54661" y="65494"/>
                                </a:cubicBezTo>
                                <a:cubicBezTo>
                                  <a:pt x="58623" y="63005"/>
                                  <a:pt x="61201" y="59855"/>
                                  <a:pt x="62421" y="56058"/>
                                </a:cubicBezTo>
                                <a:cubicBezTo>
                                  <a:pt x="63627" y="52260"/>
                                  <a:pt x="63360" y="48019"/>
                                  <a:pt x="61621" y="43320"/>
                                </a:cubicBezTo>
                                <a:lnTo>
                                  <a:pt x="75768" y="34392"/>
                                </a:lnTo>
                                <a:cubicBezTo>
                                  <a:pt x="77419" y="38545"/>
                                  <a:pt x="78410" y="42634"/>
                                  <a:pt x="78766" y="46673"/>
                                </a:cubicBezTo>
                                <a:cubicBezTo>
                                  <a:pt x="79121" y="50711"/>
                                  <a:pt x="78766" y="54610"/>
                                  <a:pt x="77699" y="58344"/>
                                </a:cubicBezTo>
                                <a:cubicBezTo>
                                  <a:pt x="76632" y="62103"/>
                                  <a:pt x="74816" y="65634"/>
                                  <a:pt x="72263" y="68961"/>
                                </a:cubicBezTo>
                                <a:cubicBezTo>
                                  <a:pt x="69698" y="72288"/>
                                  <a:pt x="66320" y="75273"/>
                                  <a:pt x="62103" y="77927"/>
                                </a:cubicBezTo>
                                <a:cubicBezTo>
                                  <a:pt x="57582" y="80785"/>
                                  <a:pt x="52959" y="82652"/>
                                  <a:pt x="48235" y="83515"/>
                                </a:cubicBezTo>
                                <a:cubicBezTo>
                                  <a:pt x="43511" y="84392"/>
                                  <a:pt x="38837" y="84188"/>
                                  <a:pt x="34227" y="82931"/>
                                </a:cubicBezTo>
                                <a:cubicBezTo>
                                  <a:pt x="29604" y="81674"/>
                                  <a:pt x="25133" y="79312"/>
                                  <a:pt x="20803" y="75844"/>
                                </a:cubicBezTo>
                                <a:cubicBezTo>
                                  <a:pt x="16459" y="72390"/>
                                  <a:pt x="12459" y="67729"/>
                                  <a:pt x="8763" y="61887"/>
                                </a:cubicBezTo>
                                <a:cubicBezTo>
                                  <a:pt x="5042" y="55982"/>
                                  <a:pt x="2578" y="50292"/>
                                  <a:pt x="1359" y="44818"/>
                                </a:cubicBezTo>
                                <a:cubicBezTo>
                                  <a:pt x="153" y="39345"/>
                                  <a:pt x="0" y="34226"/>
                                  <a:pt x="915" y="29477"/>
                                </a:cubicBezTo>
                                <a:cubicBezTo>
                                  <a:pt x="1829" y="24727"/>
                                  <a:pt x="3709" y="20396"/>
                                  <a:pt x="6566" y="16497"/>
                                </a:cubicBezTo>
                                <a:cubicBezTo>
                                  <a:pt x="9411" y="12586"/>
                                  <a:pt x="13018" y="9271"/>
                                  <a:pt x="17348" y="6528"/>
                                </a:cubicBezTo>
                                <a:cubicBezTo>
                                  <a:pt x="22441" y="3327"/>
                                  <a:pt x="27280" y="1372"/>
                                  <a:pt x="31852" y="686"/>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0" name="Shape 2570"/>
                        <wps:cNvSpPr/>
                        <wps:spPr>
                          <a:xfrm>
                            <a:off x="370043" y="96787"/>
                            <a:ext cx="80708" cy="80886"/>
                          </a:xfrm>
                          <a:custGeom>
                            <a:avLst/>
                            <a:gdLst/>
                            <a:ahLst/>
                            <a:cxnLst/>
                            <a:rect l="0" t="0" r="0" b="0"/>
                            <a:pathLst>
                              <a:path w="80708" h="80886">
                                <a:moveTo>
                                  <a:pt x="15684" y="0"/>
                                </a:moveTo>
                                <a:lnTo>
                                  <a:pt x="38354" y="61506"/>
                                </a:lnTo>
                                <a:lnTo>
                                  <a:pt x="75692" y="47739"/>
                                </a:lnTo>
                                <a:lnTo>
                                  <a:pt x="80708" y="61341"/>
                                </a:lnTo>
                                <a:lnTo>
                                  <a:pt x="27673" y="80886"/>
                                </a:lnTo>
                                <a:lnTo>
                                  <a:pt x="0" y="5791"/>
                                </a:lnTo>
                                <a:lnTo>
                                  <a:pt x="1568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1" name="Shape 2571"/>
                        <wps:cNvSpPr/>
                        <wps:spPr>
                          <a:xfrm>
                            <a:off x="443055" y="75386"/>
                            <a:ext cx="33160" cy="81763"/>
                          </a:xfrm>
                          <a:custGeom>
                            <a:avLst/>
                            <a:gdLst/>
                            <a:ahLst/>
                            <a:cxnLst/>
                            <a:rect l="0" t="0" r="0" b="0"/>
                            <a:pathLst>
                              <a:path w="33160" h="81763">
                                <a:moveTo>
                                  <a:pt x="16345" y="0"/>
                                </a:moveTo>
                                <a:lnTo>
                                  <a:pt x="33160" y="78245"/>
                                </a:lnTo>
                                <a:lnTo>
                                  <a:pt x="16815" y="81763"/>
                                </a:lnTo>
                                <a:lnTo>
                                  <a:pt x="0" y="3505"/>
                                </a:lnTo>
                                <a:lnTo>
                                  <a:pt x="1634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2" name="Shape 2572"/>
                        <wps:cNvSpPr/>
                        <wps:spPr>
                          <a:xfrm>
                            <a:off x="487371" y="66622"/>
                            <a:ext cx="80239" cy="82601"/>
                          </a:xfrm>
                          <a:custGeom>
                            <a:avLst/>
                            <a:gdLst/>
                            <a:ahLst/>
                            <a:cxnLst/>
                            <a:rect l="0" t="0" r="0" b="0"/>
                            <a:pathLst>
                              <a:path w="80239" h="82601">
                                <a:moveTo>
                                  <a:pt x="77533" y="0"/>
                                </a:moveTo>
                                <a:lnTo>
                                  <a:pt x="80239" y="79985"/>
                                </a:lnTo>
                                <a:lnTo>
                                  <a:pt x="64643" y="80518"/>
                                </a:lnTo>
                                <a:lnTo>
                                  <a:pt x="62382" y="13665"/>
                                </a:lnTo>
                                <a:lnTo>
                                  <a:pt x="62167" y="13678"/>
                                </a:lnTo>
                                <a:lnTo>
                                  <a:pt x="49492" y="81026"/>
                                </a:lnTo>
                                <a:lnTo>
                                  <a:pt x="33109" y="81572"/>
                                </a:lnTo>
                                <a:lnTo>
                                  <a:pt x="16269" y="15227"/>
                                </a:lnTo>
                                <a:lnTo>
                                  <a:pt x="16040" y="15227"/>
                                </a:lnTo>
                                <a:lnTo>
                                  <a:pt x="18300" y="82080"/>
                                </a:lnTo>
                                <a:lnTo>
                                  <a:pt x="2705" y="82601"/>
                                </a:lnTo>
                                <a:lnTo>
                                  <a:pt x="0" y="2616"/>
                                </a:lnTo>
                                <a:lnTo>
                                  <a:pt x="24397" y="1791"/>
                                </a:lnTo>
                                <a:lnTo>
                                  <a:pt x="41008" y="64351"/>
                                </a:lnTo>
                                <a:lnTo>
                                  <a:pt x="41237" y="64351"/>
                                </a:lnTo>
                                <a:lnTo>
                                  <a:pt x="53365" y="813"/>
                                </a:lnTo>
                                <a:lnTo>
                                  <a:pt x="7753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3" name="Shape 2573"/>
                        <wps:cNvSpPr/>
                        <wps:spPr>
                          <a:xfrm>
                            <a:off x="574808" y="76799"/>
                            <a:ext cx="43287" cy="74121"/>
                          </a:xfrm>
                          <a:custGeom>
                            <a:avLst/>
                            <a:gdLst/>
                            <a:ahLst/>
                            <a:cxnLst/>
                            <a:rect l="0" t="0" r="0" b="0"/>
                            <a:pathLst>
                              <a:path w="43287" h="74121">
                                <a:moveTo>
                                  <a:pt x="43287" y="0"/>
                                </a:moveTo>
                                <a:lnTo>
                                  <a:pt x="43287" y="29170"/>
                                </a:lnTo>
                                <a:lnTo>
                                  <a:pt x="33312" y="46537"/>
                                </a:lnTo>
                                <a:lnTo>
                                  <a:pt x="43287" y="48645"/>
                                </a:lnTo>
                                <a:lnTo>
                                  <a:pt x="43287" y="62771"/>
                                </a:lnTo>
                                <a:lnTo>
                                  <a:pt x="26086" y="59135"/>
                                </a:lnTo>
                                <a:lnTo>
                                  <a:pt x="17234" y="74121"/>
                                </a:lnTo>
                                <a:lnTo>
                                  <a:pt x="0" y="70489"/>
                                </a:lnTo>
                                <a:lnTo>
                                  <a:pt x="43287"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4" name="Shape 2574"/>
                        <wps:cNvSpPr/>
                        <wps:spPr>
                          <a:xfrm>
                            <a:off x="618096" y="74885"/>
                            <a:ext cx="31083" cy="88113"/>
                          </a:xfrm>
                          <a:custGeom>
                            <a:avLst/>
                            <a:gdLst/>
                            <a:ahLst/>
                            <a:cxnLst/>
                            <a:rect l="0" t="0" r="0" b="0"/>
                            <a:pathLst>
                              <a:path w="31083" h="88113">
                                <a:moveTo>
                                  <a:pt x="1175" y="0"/>
                                </a:moveTo>
                                <a:lnTo>
                                  <a:pt x="20034" y="3975"/>
                                </a:lnTo>
                                <a:lnTo>
                                  <a:pt x="31083" y="88113"/>
                                </a:lnTo>
                                <a:lnTo>
                                  <a:pt x="13316" y="84353"/>
                                </a:lnTo>
                                <a:lnTo>
                                  <a:pt x="11703" y="67158"/>
                                </a:lnTo>
                                <a:lnTo>
                                  <a:pt x="0" y="64684"/>
                                </a:lnTo>
                                <a:lnTo>
                                  <a:pt x="0" y="50559"/>
                                </a:lnTo>
                                <a:lnTo>
                                  <a:pt x="9976" y="52667"/>
                                </a:lnTo>
                                <a:lnTo>
                                  <a:pt x="6814" y="19647"/>
                                </a:lnTo>
                                <a:lnTo>
                                  <a:pt x="6598" y="19596"/>
                                </a:lnTo>
                                <a:lnTo>
                                  <a:pt x="0" y="31083"/>
                                </a:lnTo>
                                <a:lnTo>
                                  <a:pt x="0" y="1914"/>
                                </a:lnTo>
                                <a:lnTo>
                                  <a:pt x="117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5" name="Shape 2575"/>
                        <wps:cNvSpPr/>
                        <wps:spPr>
                          <a:xfrm>
                            <a:off x="664608" y="87473"/>
                            <a:ext cx="68466" cy="89599"/>
                          </a:xfrm>
                          <a:custGeom>
                            <a:avLst/>
                            <a:gdLst/>
                            <a:ahLst/>
                            <a:cxnLst/>
                            <a:rect l="0" t="0" r="0" b="0"/>
                            <a:pathLst>
                              <a:path w="68466" h="89599">
                                <a:moveTo>
                                  <a:pt x="8344" y="0"/>
                                </a:moveTo>
                                <a:lnTo>
                                  <a:pt x="68466" y="24956"/>
                                </a:lnTo>
                                <a:lnTo>
                                  <a:pt x="63043" y="38024"/>
                                </a:lnTo>
                                <a:lnTo>
                                  <a:pt x="40704" y="28753"/>
                                </a:lnTo>
                                <a:lnTo>
                                  <a:pt x="15443" y="89599"/>
                                </a:lnTo>
                                <a:lnTo>
                                  <a:pt x="0" y="83185"/>
                                </a:lnTo>
                                <a:lnTo>
                                  <a:pt x="25260" y="22352"/>
                                </a:lnTo>
                                <a:lnTo>
                                  <a:pt x="2921" y="13068"/>
                                </a:lnTo>
                                <a:lnTo>
                                  <a:pt x="83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6" name="Shape 2576"/>
                        <wps:cNvSpPr/>
                        <wps:spPr>
                          <a:xfrm>
                            <a:off x="709164" y="124154"/>
                            <a:ext cx="93587" cy="100330"/>
                          </a:xfrm>
                          <a:custGeom>
                            <a:avLst/>
                            <a:gdLst/>
                            <a:ahLst/>
                            <a:cxnLst/>
                            <a:rect l="0" t="0" r="0" b="0"/>
                            <a:pathLst>
                              <a:path w="93587" h="100330">
                                <a:moveTo>
                                  <a:pt x="44844" y="0"/>
                                </a:moveTo>
                                <a:lnTo>
                                  <a:pt x="93587" y="32982"/>
                                </a:lnTo>
                                <a:lnTo>
                                  <a:pt x="85661" y="44704"/>
                                </a:lnTo>
                                <a:lnTo>
                                  <a:pt x="50482" y="20904"/>
                                </a:lnTo>
                                <a:lnTo>
                                  <a:pt x="41059" y="34849"/>
                                </a:lnTo>
                                <a:lnTo>
                                  <a:pt x="73368" y="56705"/>
                                </a:lnTo>
                                <a:lnTo>
                                  <a:pt x="65430" y="68440"/>
                                </a:lnTo>
                                <a:lnTo>
                                  <a:pt x="33121" y="46571"/>
                                </a:lnTo>
                                <a:lnTo>
                                  <a:pt x="21501" y="63754"/>
                                </a:lnTo>
                                <a:lnTo>
                                  <a:pt x="58255" y="88608"/>
                                </a:lnTo>
                                <a:lnTo>
                                  <a:pt x="50317" y="100330"/>
                                </a:lnTo>
                                <a:lnTo>
                                  <a:pt x="0" y="66294"/>
                                </a:lnTo>
                                <a:lnTo>
                                  <a:pt x="448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7" name="Shape 2577"/>
                        <wps:cNvSpPr/>
                        <wps:spPr>
                          <a:xfrm>
                            <a:off x="780382" y="201675"/>
                            <a:ext cx="32601" cy="31826"/>
                          </a:xfrm>
                          <a:custGeom>
                            <a:avLst/>
                            <a:gdLst/>
                            <a:ahLst/>
                            <a:cxnLst/>
                            <a:rect l="0" t="0" r="0" b="0"/>
                            <a:pathLst>
                              <a:path w="32601" h="31826">
                                <a:moveTo>
                                  <a:pt x="9894" y="0"/>
                                </a:moveTo>
                                <a:lnTo>
                                  <a:pt x="32601" y="21247"/>
                                </a:lnTo>
                                <a:lnTo>
                                  <a:pt x="22708" y="31826"/>
                                </a:lnTo>
                                <a:lnTo>
                                  <a:pt x="0" y="10579"/>
                                </a:lnTo>
                                <a:lnTo>
                                  <a:pt x="98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8" name="Shape 2578"/>
                        <wps:cNvSpPr/>
                        <wps:spPr>
                          <a:xfrm>
                            <a:off x="796031" y="211071"/>
                            <a:ext cx="103149" cy="100216"/>
                          </a:xfrm>
                          <a:custGeom>
                            <a:avLst/>
                            <a:gdLst/>
                            <a:ahLst/>
                            <a:cxnLst/>
                            <a:rect l="0" t="0" r="0" b="0"/>
                            <a:pathLst>
                              <a:path w="103149" h="100216">
                                <a:moveTo>
                                  <a:pt x="63982" y="0"/>
                                </a:moveTo>
                                <a:lnTo>
                                  <a:pt x="74561" y="14084"/>
                                </a:lnTo>
                                <a:lnTo>
                                  <a:pt x="49085" y="72961"/>
                                </a:lnTo>
                                <a:lnTo>
                                  <a:pt x="49213" y="73139"/>
                                </a:lnTo>
                                <a:lnTo>
                                  <a:pt x="93776" y="39662"/>
                                </a:lnTo>
                                <a:lnTo>
                                  <a:pt x="103149" y="52133"/>
                                </a:lnTo>
                                <a:lnTo>
                                  <a:pt x="39167" y="100216"/>
                                </a:lnTo>
                                <a:lnTo>
                                  <a:pt x="29121" y="86843"/>
                                </a:lnTo>
                                <a:lnTo>
                                  <a:pt x="55130" y="26454"/>
                                </a:lnTo>
                                <a:lnTo>
                                  <a:pt x="54990" y="26276"/>
                                </a:lnTo>
                                <a:lnTo>
                                  <a:pt x="9372" y="60554"/>
                                </a:lnTo>
                                <a:lnTo>
                                  <a:pt x="0" y="48082"/>
                                </a:lnTo>
                                <a:lnTo>
                                  <a:pt x="6398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79" name="Shape 2579"/>
                        <wps:cNvSpPr/>
                        <wps:spPr>
                          <a:xfrm>
                            <a:off x="842056" y="290686"/>
                            <a:ext cx="97193" cy="88354"/>
                          </a:xfrm>
                          <a:custGeom>
                            <a:avLst/>
                            <a:gdLst/>
                            <a:ahLst/>
                            <a:cxnLst/>
                            <a:rect l="0" t="0" r="0" b="0"/>
                            <a:pathLst>
                              <a:path w="97193" h="88354">
                                <a:moveTo>
                                  <a:pt x="72911" y="0"/>
                                </a:moveTo>
                                <a:lnTo>
                                  <a:pt x="97193" y="53619"/>
                                </a:lnTo>
                                <a:lnTo>
                                  <a:pt x="84290" y="59461"/>
                                </a:lnTo>
                                <a:lnTo>
                                  <a:pt x="66777" y="20765"/>
                                </a:lnTo>
                                <a:lnTo>
                                  <a:pt x="51448" y="27711"/>
                                </a:lnTo>
                                <a:lnTo>
                                  <a:pt x="67539" y="63259"/>
                                </a:lnTo>
                                <a:lnTo>
                                  <a:pt x="54635" y="69088"/>
                                </a:lnTo>
                                <a:lnTo>
                                  <a:pt x="38545" y="33554"/>
                                </a:lnTo>
                                <a:lnTo>
                                  <a:pt x="19660" y="42101"/>
                                </a:lnTo>
                                <a:lnTo>
                                  <a:pt x="37960" y="82525"/>
                                </a:lnTo>
                                <a:lnTo>
                                  <a:pt x="25057" y="88354"/>
                                </a:lnTo>
                                <a:lnTo>
                                  <a:pt x="0" y="33007"/>
                                </a:lnTo>
                                <a:lnTo>
                                  <a:pt x="7291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0" name="Shape 2580"/>
                        <wps:cNvSpPr/>
                        <wps:spPr>
                          <a:xfrm>
                            <a:off x="873571" y="371635"/>
                            <a:ext cx="88278" cy="75235"/>
                          </a:xfrm>
                          <a:custGeom>
                            <a:avLst/>
                            <a:gdLst/>
                            <a:ahLst/>
                            <a:cxnLst/>
                            <a:rect l="0" t="0" r="0" b="0"/>
                            <a:pathLst>
                              <a:path w="88278" h="75235">
                                <a:moveTo>
                                  <a:pt x="74879" y="0"/>
                                </a:moveTo>
                                <a:lnTo>
                                  <a:pt x="78409" y="16688"/>
                                </a:lnTo>
                                <a:lnTo>
                                  <a:pt x="27597" y="27470"/>
                                </a:lnTo>
                                <a:cubicBezTo>
                                  <a:pt x="24841" y="28054"/>
                                  <a:pt x="22555" y="28918"/>
                                  <a:pt x="20751" y="30061"/>
                                </a:cubicBezTo>
                                <a:cubicBezTo>
                                  <a:pt x="18935" y="31204"/>
                                  <a:pt x="17526" y="32550"/>
                                  <a:pt x="16535" y="34087"/>
                                </a:cubicBezTo>
                                <a:cubicBezTo>
                                  <a:pt x="15532" y="35624"/>
                                  <a:pt x="14897" y="37325"/>
                                  <a:pt x="14643" y="39154"/>
                                </a:cubicBezTo>
                                <a:cubicBezTo>
                                  <a:pt x="14389" y="40996"/>
                                  <a:pt x="14465" y="42863"/>
                                  <a:pt x="14859" y="44755"/>
                                </a:cubicBezTo>
                                <a:cubicBezTo>
                                  <a:pt x="16065" y="50432"/>
                                  <a:pt x="18211" y="54204"/>
                                  <a:pt x="21310" y="56096"/>
                                </a:cubicBezTo>
                                <a:cubicBezTo>
                                  <a:pt x="24409" y="57976"/>
                                  <a:pt x="28359" y="58407"/>
                                  <a:pt x="33159" y="57391"/>
                                </a:cubicBezTo>
                                <a:lnTo>
                                  <a:pt x="84734" y="46457"/>
                                </a:lnTo>
                                <a:lnTo>
                                  <a:pt x="88278" y="63132"/>
                                </a:lnTo>
                                <a:lnTo>
                                  <a:pt x="37350" y="73939"/>
                                </a:lnTo>
                                <a:cubicBezTo>
                                  <a:pt x="32182" y="75032"/>
                                  <a:pt x="27597" y="75235"/>
                                  <a:pt x="23571" y="74524"/>
                                </a:cubicBezTo>
                                <a:cubicBezTo>
                                  <a:pt x="19545" y="73825"/>
                                  <a:pt x="16040" y="72327"/>
                                  <a:pt x="13043" y="70040"/>
                                </a:cubicBezTo>
                                <a:cubicBezTo>
                                  <a:pt x="10058" y="67742"/>
                                  <a:pt x="7569" y="64745"/>
                                  <a:pt x="5613" y="61024"/>
                                </a:cubicBezTo>
                                <a:cubicBezTo>
                                  <a:pt x="3645" y="57290"/>
                                  <a:pt x="2133" y="52959"/>
                                  <a:pt x="1079" y="48019"/>
                                </a:cubicBezTo>
                                <a:cubicBezTo>
                                  <a:pt x="698" y="46203"/>
                                  <a:pt x="406" y="44196"/>
                                  <a:pt x="203" y="41999"/>
                                </a:cubicBezTo>
                                <a:cubicBezTo>
                                  <a:pt x="0" y="39802"/>
                                  <a:pt x="38" y="37516"/>
                                  <a:pt x="291" y="35141"/>
                                </a:cubicBezTo>
                                <a:cubicBezTo>
                                  <a:pt x="546" y="32766"/>
                                  <a:pt x="1041" y="30379"/>
                                  <a:pt x="1791" y="27991"/>
                                </a:cubicBezTo>
                                <a:cubicBezTo>
                                  <a:pt x="2539" y="25590"/>
                                  <a:pt x="3708" y="23305"/>
                                  <a:pt x="5296" y="21146"/>
                                </a:cubicBezTo>
                                <a:cubicBezTo>
                                  <a:pt x="7251" y="18529"/>
                                  <a:pt x="9703" y="16434"/>
                                  <a:pt x="12674" y="14846"/>
                                </a:cubicBezTo>
                                <a:cubicBezTo>
                                  <a:pt x="15646" y="13272"/>
                                  <a:pt x="19075" y="11989"/>
                                  <a:pt x="22974" y="11011"/>
                                </a:cubicBezTo>
                                <a:lnTo>
                                  <a:pt x="7487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1" name="Shape 2581"/>
                        <wps:cNvSpPr/>
                        <wps:spPr>
                          <a:xfrm>
                            <a:off x="884200" y="457325"/>
                            <a:ext cx="80683" cy="65316"/>
                          </a:xfrm>
                          <a:custGeom>
                            <a:avLst/>
                            <a:gdLst/>
                            <a:ahLst/>
                            <a:cxnLst/>
                            <a:rect l="0" t="0" r="0" b="0"/>
                            <a:pathLst>
                              <a:path w="80683" h="65316">
                                <a:moveTo>
                                  <a:pt x="79629" y="0"/>
                                </a:moveTo>
                                <a:lnTo>
                                  <a:pt x="80683" y="65088"/>
                                </a:lnTo>
                                <a:lnTo>
                                  <a:pt x="66522" y="65316"/>
                                </a:lnTo>
                                <a:lnTo>
                                  <a:pt x="66142" y="41135"/>
                                </a:lnTo>
                                <a:lnTo>
                                  <a:pt x="267" y="42202"/>
                                </a:lnTo>
                                <a:lnTo>
                                  <a:pt x="0" y="25476"/>
                                </a:lnTo>
                                <a:lnTo>
                                  <a:pt x="65862" y="24409"/>
                                </a:lnTo>
                                <a:lnTo>
                                  <a:pt x="65468" y="229"/>
                                </a:lnTo>
                                <a:lnTo>
                                  <a:pt x="7962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2" name="Shape 2582"/>
                        <wps:cNvSpPr/>
                        <wps:spPr>
                          <a:xfrm>
                            <a:off x="869638" y="531744"/>
                            <a:ext cx="62441" cy="76476"/>
                          </a:xfrm>
                          <a:custGeom>
                            <a:avLst/>
                            <a:gdLst/>
                            <a:ahLst/>
                            <a:cxnLst/>
                            <a:rect l="0" t="0" r="0" b="0"/>
                            <a:pathLst>
                              <a:path w="62441" h="76476">
                                <a:moveTo>
                                  <a:pt x="13830" y="0"/>
                                </a:moveTo>
                                <a:lnTo>
                                  <a:pt x="62441" y="10264"/>
                                </a:lnTo>
                                <a:lnTo>
                                  <a:pt x="62441" y="27018"/>
                                </a:lnTo>
                                <a:lnTo>
                                  <a:pt x="54292" y="25298"/>
                                </a:lnTo>
                                <a:lnTo>
                                  <a:pt x="50241" y="44488"/>
                                </a:lnTo>
                                <a:cubicBezTo>
                                  <a:pt x="49340" y="48781"/>
                                  <a:pt x="49467" y="52134"/>
                                  <a:pt x="50622" y="54534"/>
                                </a:cubicBezTo>
                                <a:cubicBezTo>
                                  <a:pt x="51791" y="56947"/>
                                  <a:pt x="54331" y="58572"/>
                                  <a:pt x="58255" y="59398"/>
                                </a:cubicBezTo>
                                <a:cubicBezTo>
                                  <a:pt x="59271" y="59614"/>
                                  <a:pt x="60414" y="59703"/>
                                  <a:pt x="61671" y="59665"/>
                                </a:cubicBezTo>
                                <a:lnTo>
                                  <a:pt x="62441" y="59458"/>
                                </a:lnTo>
                                <a:lnTo>
                                  <a:pt x="62441" y="76476"/>
                                </a:lnTo>
                                <a:lnTo>
                                  <a:pt x="56438" y="76098"/>
                                </a:lnTo>
                                <a:cubicBezTo>
                                  <a:pt x="52083" y="75184"/>
                                  <a:pt x="48425" y="73330"/>
                                  <a:pt x="45479" y="70536"/>
                                </a:cubicBezTo>
                                <a:cubicBezTo>
                                  <a:pt x="42532" y="67755"/>
                                  <a:pt x="40830" y="64262"/>
                                  <a:pt x="40348" y="60058"/>
                                </a:cubicBezTo>
                                <a:cubicBezTo>
                                  <a:pt x="39281" y="61506"/>
                                  <a:pt x="38240" y="62763"/>
                                  <a:pt x="37211" y="63843"/>
                                </a:cubicBezTo>
                                <a:cubicBezTo>
                                  <a:pt x="36182" y="64910"/>
                                  <a:pt x="34874" y="65723"/>
                                  <a:pt x="33286" y="66256"/>
                                </a:cubicBezTo>
                                <a:cubicBezTo>
                                  <a:pt x="31686" y="66789"/>
                                  <a:pt x="29718" y="67043"/>
                                  <a:pt x="27368" y="67005"/>
                                </a:cubicBezTo>
                                <a:cubicBezTo>
                                  <a:pt x="25032" y="66967"/>
                                  <a:pt x="22034" y="66561"/>
                                  <a:pt x="18402" y="65786"/>
                                </a:cubicBezTo>
                                <a:cubicBezTo>
                                  <a:pt x="15570" y="65189"/>
                                  <a:pt x="13195" y="64707"/>
                                  <a:pt x="11303" y="64351"/>
                                </a:cubicBezTo>
                                <a:cubicBezTo>
                                  <a:pt x="9398" y="63983"/>
                                  <a:pt x="7862" y="63792"/>
                                  <a:pt x="6693" y="63779"/>
                                </a:cubicBezTo>
                                <a:cubicBezTo>
                                  <a:pt x="5524" y="63754"/>
                                  <a:pt x="4572" y="63919"/>
                                  <a:pt x="3861" y="64262"/>
                                </a:cubicBezTo>
                                <a:cubicBezTo>
                                  <a:pt x="3137" y="64605"/>
                                  <a:pt x="2540" y="65176"/>
                                  <a:pt x="2070" y="65989"/>
                                </a:cubicBezTo>
                                <a:lnTo>
                                  <a:pt x="0" y="65545"/>
                                </a:lnTo>
                                <a:lnTo>
                                  <a:pt x="3822" y="47447"/>
                                </a:lnTo>
                                <a:cubicBezTo>
                                  <a:pt x="5829" y="47257"/>
                                  <a:pt x="8013" y="47269"/>
                                  <a:pt x="10363" y="47460"/>
                                </a:cubicBezTo>
                                <a:cubicBezTo>
                                  <a:pt x="12712" y="47650"/>
                                  <a:pt x="15925" y="48184"/>
                                  <a:pt x="20003" y="49035"/>
                                </a:cubicBezTo>
                                <a:cubicBezTo>
                                  <a:pt x="22695" y="49606"/>
                                  <a:pt x="24981" y="50000"/>
                                  <a:pt x="26873" y="50203"/>
                                </a:cubicBezTo>
                                <a:cubicBezTo>
                                  <a:pt x="28766" y="50419"/>
                                  <a:pt x="30404" y="50229"/>
                                  <a:pt x="31776" y="49644"/>
                                </a:cubicBezTo>
                                <a:cubicBezTo>
                                  <a:pt x="33160" y="49060"/>
                                  <a:pt x="34290" y="47968"/>
                                  <a:pt x="35204" y="46381"/>
                                </a:cubicBezTo>
                                <a:cubicBezTo>
                                  <a:pt x="36106" y="44793"/>
                                  <a:pt x="36881" y="42469"/>
                                  <a:pt x="37529" y="39408"/>
                                </a:cubicBezTo>
                                <a:lnTo>
                                  <a:pt x="41097" y="22504"/>
                                </a:lnTo>
                                <a:lnTo>
                                  <a:pt x="10452" y="16040"/>
                                </a:lnTo>
                                <a:lnTo>
                                  <a:pt x="1383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3" name="Shape 2583"/>
                        <wps:cNvSpPr/>
                        <wps:spPr>
                          <a:xfrm>
                            <a:off x="932080" y="542009"/>
                            <a:ext cx="29697" cy="66240"/>
                          </a:xfrm>
                          <a:custGeom>
                            <a:avLst/>
                            <a:gdLst/>
                            <a:ahLst/>
                            <a:cxnLst/>
                            <a:rect l="0" t="0" r="0" b="0"/>
                            <a:pathLst>
                              <a:path w="29697" h="66240">
                                <a:moveTo>
                                  <a:pt x="0" y="0"/>
                                </a:moveTo>
                                <a:lnTo>
                                  <a:pt x="29697" y="6271"/>
                                </a:lnTo>
                                <a:lnTo>
                                  <a:pt x="21341" y="45870"/>
                                </a:lnTo>
                                <a:cubicBezTo>
                                  <a:pt x="20236" y="51102"/>
                                  <a:pt x="18509" y="55141"/>
                                  <a:pt x="16159" y="57985"/>
                                </a:cubicBezTo>
                                <a:cubicBezTo>
                                  <a:pt x="13809" y="60830"/>
                                  <a:pt x="11270" y="62888"/>
                                  <a:pt x="8539" y="64183"/>
                                </a:cubicBezTo>
                                <a:cubicBezTo>
                                  <a:pt x="5796" y="65453"/>
                                  <a:pt x="3104" y="66139"/>
                                  <a:pt x="462" y="66240"/>
                                </a:cubicBezTo>
                                <a:lnTo>
                                  <a:pt x="0" y="66211"/>
                                </a:lnTo>
                                <a:lnTo>
                                  <a:pt x="0" y="49193"/>
                                </a:lnTo>
                                <a:lnTo>
                                  <a:pt x="2913" y="48410"/>
                                </a:lnTo>
                                <a:cubicBezTo>
                                  <a:pt x="4107" y="47787"/>
                                  <a:pt x="5211" y="46809"/>
                                  <a:pt x="6215" y="45463"/>
                                </a:cubicBezTo>
                                <a:cubicBezTo>
                                  <a:pt x="7218" y="44117"/>
                                  <a:pt x="7980" y="42250"/>
                                  <a:pt x="8489" y="39850"/>
                                </a:cubicBezTo>
                                <a:lnTo>
                                  <a:pt x="12794" y="19454"/>
                                </a:lnTo>
                                <a:lnTo>
                                  <a:pt x="0" y="16754"/>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4" name="Shape 2584"/>
                        <wps:cNvSpPr/>
                        <wps:spPr>
                          <a:xfrm>
                            <a:off x="835596" y="603269"/>
                            <a:ext cx="55823" cy="74444"/>
                          </a:xfrm>
                          <a:custGeom>
                            <a:avLst/>
                            <a:gdLst/>
                            <a:ahLst/>
                            <a:cxnLst/>
                            <a:rect l="0" t="0" r="0" b="0"/>
                            <a:pathLst>
                              <a:path w="55823" h="74444">
                                <a:moveTo>
                                  <a:pt x="32372" y="0"/>
                                </a:moveTo>
                                <a:lnTo>
                                  <a:pt x="55823" y="23307"/>
                                </a:lnTo>
                                <a:lnTo>
                                  <a:pt x="55823" y="45229"/>
                                </a:lnTo>
                                <a:lnTo>
                                  <a:pt x="48031" y="37922"/>
                                </a:lnTo>
                                <a:lnTo>
                                  <a:pt x="39344" y="56375"/>
                                </a:lnTo>
                                <a:lnTo>
                                  <a:pt x="55823" y="58636"/>
                                </a:lnTo>
                                <a:lnTo>
                                  <a:pt x="55823" y="74444"/>
                                </a:lnTo>
                                <a:lnTo>
                                  <a:pt x="0" y="68783"/>
                                </a:lnTo>
                                <a:lnTo>
                                  <a:pt x="7734" y="52349"/>
                                </a:lnTo>
                                <a:lnTo>
                                  <a:pt x="24841" y="54724"/>
                                </a:lnTo>
                                <a:lnTo>
                                  <a:pt x="37426" y="28003"/>
                                </a:lnTo>
                                <a:lnTo>
                                  <a:pt x="24867" y="15938"/>
                                </a:lnTo>
                                <a:lnTo>
                                  <a:pt x="3237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5" name="Shape 2585"/>
                        <wps:cNvSpPr/>
                        <wps:spPr>
                          <a:xfrm>
                            <a:off x="891418" y="626576"/>
                            <a:ext cx="36811" cy="54036"/>
                          </a:xfrm>
                          <a:custGeom>
                            <a:avLst/>
                            <a:gdLst/>
                            <a:ahLst/>
                            <a:cxnLst/>
                            <a:rect l="0" t="0" r="0" b="0"/>
                            <a:pathLst>
                              <a:path w="36811" h="54036">
                                <a:moveTo>
                                  <a:pt x="0" y="0"/>
                                </a:moveTo>
                                <a:lnTo>
                                  <a:pt x="36811" y="36586"/>
                                </a:lnTo>
                                <a:lnTo>
                                  <a:pt x="28594" y="54036"/>
                                </a:lnTo>
                                <a:lnTo>
                                  <a:pt x="0" y="51136"/>
                                </a:lnTo>
                                <a:lnTo>
                                  <a:pt x="0" y="35328"/>
                                </a:lnTo>
                                <a:lnTo>
                                  <a:pt x="16389" y="37577"/>
                                </a:lnTo>
                                <a:lnTo>
                                  <a:pt x="16478" y="37373"/>
                                </a:lnTo>
                                <a:lnTo>
                                  <a:pt x="0" y="2192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6" name="Shape 2586"/>
                        <wps:cNvSpPr/>
                        <wps:spPr>
                          <a:xfrm>
                            <a:off x="796169" y="678330"/>
                            <a:ext cx="97930" cy="61633"/>
                          </a:xfrm>
                          <a:custGeom>
                            <a:avLst/>
                            <a:gdLst/>
                            <a:ahLst/>
                            <a:cxnLst/>
                            <a:rect l="0" t="0" r="0" b="0"/>
                            <a:pathLst>
                              <a:path w="97930" h="61633">
                                <a:moveTo>
                                  <a:pt x="34113" y="0"/>
                                </a:moveTo>
                                <a:lnTo>
                                  <a:pt x="97930" y="48298"/>
                                </a:lnTo>
                                <a:lnTo>
                                  <a:pt x="87833" y="61633"/>
                                </a:lnTo>
                                <a:lnTo>
                                  <a:pt x="35573" y="22073"/>
                                </a:lnTo>
                                <a:lnTo>
                                  <a:pt x="11557" y="53797"/>
                                </a:lnTo>
                                <a:lnTo>
                                  <a:pt x="0" y="45060"/>
                                </a:lnTo>
                                <a:lnTo>
                                  <a:pt x="3411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7" name="Shape 2587"/>
                        <wps:cNvSpPr/>
                        <wps:spPr>
                          <a:xfrm>
                            <a:off x="117707" y="473536"/>
                            <a:ext cx="84696" cy="71920"/>
                          </a:xfrm>
                          <a:custGeom>
                            <a:avLst/>
                            <a:gdLst/>
                            <a:ahLst/>
                            <a:cxnLst/>
                            <a:rect l="0" t="0" r="0" b="0"/>
                            <a:pathLst>
                              <a:path w="84696" h="71920">
                                <a:moveTo>
                                  <a:pt x="40577" y="305"/>
                                </a:moveTo>
                                <a:cubicBezTo>
                                  <a:pt x="47561" y="0"/>
                                  <a:pt x="53721" y="660"/>
                                  <a:pt x="59081" y="2311"/>
                                </a:cubicBezTo>
                                <a:cubicBezTo>
                                  <a:pt x="64440" y="3962"/>
                                  <a:pt x="68949" y="6350"/>
                                  <a:pt x="72631" y="9487"/>
                                </a:cubicBezTo>
                                <a:cubicBezTo>
                                  <a:pt x="76302" y="12624"/>
                                  <a:pt x="79134" y="16383"/>
                                  <a:pt x="81115" y="20790"/>
                                </a:cubicBezTo>
                                <a:cubicBezTo>
                                  <a:pt x="83096" y="25184"/>
                                  <a:pt x="84201" y="29934"/>
                                  <a:pt x="84430" y="35039"/>
                                </a:cubicBezTo>
                                <a:cubicBezTo>
                                  <a:pt x="84696" y="41034"/>
                                  <a:pt x="83998" y="46190"/>
                                  <a:pt x="82334" y="50482"/>
                                </a:cubicBezTo>
                                <a:cubicBezTo>
                                  <a:pt x="80671" y="54788"/>
                                  <a:pt x="78511" y="58394"/>
                                  <a:pt x="75845" y="61290"/>
                                </a:cubicBezTo>
                                <a:cubicBezTo>
                                  <a:pt x="73190" y="64186"/>
                                  <a:pt x="70244" y="66396"/>
                                  <a:pt x="66992" y="67920"/>
                                </a:cubicBezTo>
                                <a:cubicBezTo>
                                  <a:pt x="63754" y="69431"/>
                                  <a:pt x="60655" y="70371"/>
                                  <a:pt x="57696" y="70726"/>
                                </a:cubicBezTo>
                                <a:lnTo>
                                  <a:pt x="56947" y="54077"/>
                                </a:lnTo>
                                <a:cubicBezTo>
                                  <a:pt x="58115" y="53657"/>
                                  <a:pt x="59487" y="53124"/>
                                  <a:pt x="61062" y="52502"/>
                                </a:cubicBezTo>
                                <a:cubicBezTo>
                                  <a:pt x="62636" y="51867"/>
                                  <a:pt x="64097" y="50876"/>
                                  <a:pt x="65443" y="49517"/>
                                </a:cubicBezTo>
                                <a:cubicBezTo>
                                  <a:pt x="66802" y="48158"/>
                                  <a:pt x="67932" y="46393"/>
                                  <a:pt x="68834" y="44196"/>
                                </a:cubicBezTo>
                                <a:cubicBezTo>
                                  <a:pt x="69736" y="41999"/>
                                  <a:pt x="70117" y="39205"/>
                                  <a:pt x="69964" y="35801"/>
                                </a:cubicBezTo>
                                <a:cubicBezTo>
                                  <a:pt x="69876" y="33807"/>
                                  <a:pt x="69380" y="31674"/>
                                  <a:pt x="68504" y="29413"/>
                                </a:cubicBezTo>
                                <a:cubicBezTo>
                                  <a:pt x="67615" y="27153"/>
                                  <a:pt x="66091" y="25082"/>
                                  <a:pt x="63932" y="23177"/>
                                </a:cubicBezTo>
                                <a:cubicBezTo>
                                  <a:pt x="61760" y="21273"/>
                                  <a:pt x="58827" y="19748"/>
                                  <a:pt x="55131" y="18618"/>
                                </a:cubicBezTo>
                                <a:cubicBezTo>
                                  <a:pt x="51435" y="17488"/>
                                  <a:pt x="46761" y="17043"/>
                                  <a:pt x="41123" y="17297"/>
                                </a:cubicBezTo>
                                <a:cubicBezTo>
                                  <a:pt x="37554" y="17463"/>
                                  <a:pt x="34138" y="17983"/>
                                  <a:pt x="30874" y="18872"/>
                                </a:cubicBezTo>
                                <a:cubicBezTo>
                                  <a:pt x="27597" y="19761"/>
                                  <a:pt x="24740" y="21056"/>
                                  <a:pt x="22289" y="22758"/>
                                </a:cubicBezTo>
                                <a:cubicBezTo>
                                  <a:pt x="19838" y="24473"/>
                                  <a:pt x="17920" y="26594"/>
                                  <a:pt x="16548" y="29146"/>
                                </a:cubicBezTo>
                                <a:cubicBezTo>
                                  <a:pt x="15177" y="31686"/>
                                  <a:pt x="14567" y="34735"/>
                                  <a:pt x="14732" y="38290"/>
                                </a:cubicBezTo>
                                <a:cubicBezTo>
                                  <a:pt x="14935" y="42951"/>
                                  <a:pt x="16396" y="46736"/>
                                  <a:pt x="19088" y="49657"/>
                                </a:cubicBezTo>
                                <a:cubicBezTo>
                                  <a:pt x="21793" y="52578"/>
                                  <a:pt x="25616" y="54445"/>
                                  <a:pt x="30556" y="55258"/>
                                </a:cubicBezTo>
                                <a:lnTo>
                                  <a:pt x="31305" y="71920"/>
                                </a:lnTo>
                                <a:cubicBezTo>
                                  <a:pt x="26886" y="71298"/>
                                  <a:pt x="22835" y="70142"/>
                                  <a:pt x="19152" y="68453"/>
                                </a:cubicBezTo>
                                <a:cubicBezTo>
                                  <a:pt x="15469" y="66764"/>
                                  <a:pt x="12268" y="64541"/>
                                  <a:pt x="9538" y="61773"/>
                                </a:cubicBezTo>
                                <a:cubicBezTo>
                                  <a:pt x="6807" y="59004"/>
                                  <a:pt x="4636" y="55689"/>
                                  <a:pt x="3010" y="51829"/>
                                </a:cubicBezTo>
                                <a:cubicBezTo>
                                  <a:pt x="1384" y="47968"/>
                                  <a:pt x="457" y="43561"/>
                                  <a:pt x="241" y="38608"/>
                                </a:cubicBezTo>
                                <a:cubicBezTo>
                                  <a:pt x="0" y="33274"/>
                                  <a:pt x="673" y="28359"/>
                                  <a:pt x="2248" y="23838"/>
                                </a:cubicBezTo>
                                <a:cubicBezTo>
                                  <a:pt x="3835" y="19317"/>
                                  <a:pt x="6312" y="15367"/>
                                  <a:pt x="9690" y="11989"/>
                                </a:cubicBezTo>
                                <a:cubicBezTo>
                                  <a:pt x="13081" y="8611"/>
                                  <a:pt x="17348" y="5893"/>
                                  <a:pt x="22492" y="3848"/>
                                </a:cubicBezTo>
                                <a:cubicBezTo>
                                  <a:pt x="27648" y="1791"/>
                                  <a:pt x="33681" y="622"/>
                                  <a:pt x="40577" y="305"/>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8" name="Shape 2588"/>
                        <wps:cNvSpPr/>
                        <wps:spPr>
                          <a:xfrm>
                            <a:off x="126026" y="550734"/>
                            <a:ext cx="92253" cy="78804"/>
                          </a:xfrm>
                          <a:custGeom>
                            <a:avLst/>
                            <a:gdLst/>
                            <a:ahLst/>
                            <a:cxnLst/>
                            <a:rect l="0" t="0" r="0" b="0"/>
                            <a:pathLst>
                              <a:path w="92253" h="78804">
                                <a:moveTo>
                                  <a:pt x="77445" y="0"/>
                                </a:moveTo>
                                <a:lnTo>
                                  <a:pt x="92253" y="56782"/>
                                </a:lnTo>
                                <a:lnTo>
                                  <a:pt x="78549" y="60350"/>
                                </a:lnTo>
                                <a:lnTo>
                                  <a:pt x="67869" y="19380"/>
                                </a:lnTo>
                                <a:lnTo>
                                  <a:pt x="51575" y="23635"/>
                                </a:lnTo>
                                <a:lnTo>
                                  <a:pt x="61392" y="61265"/>
                                </a:lnTo>
                                <a:lnTo>
                                  <a:pt x="47701" y="64833"/>
                                </a:lnTo>
                                <a:lnTo>
                                  <a:pt x="37884" y="27203"/>
                                </a:lnTo>
                                <a:lnTo>
                                  <a:pt x="17818" y="32436"/>
                                </a:lnTo>
                                <a:lnTo>
                                  <a:pt x="28981" y="75235"/>
                                </a:lnTo>
                                <a:lnTo>
                                  <a:pt x="15278" y="78804"/>
                                </a:lnTo>
                                <a:lnTo>
                                  <a:pt x="0" y="20193"/>
                                </a:lnTo>
                                <a:lnTo>
                                  <a:pt x="7744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89" name="Shape 2589"/>
                        <wps:cNvSpPr/>
                        <wps:spPr>
                          <a:xfrm>
                            <a:off x="150412" y="622052"/>
                            <a:ext cx="62468" cy="91134"/>
                          </a:xfrm>
                          <a:custGeom>
                            <a:avLst/>
                            <a:gdLst/>
                            <a:ahLst/>
                            <a:cxnLst/>
                            <a:rect l="0" t="0" r="0" b="0"/>
                            <a:pathLst>
                              <a:path w="62468" h="91134">
                                <a:moveTo>
                                  <a:pt x="62468" y="0"/>
                                </a:moveTo>
                                <a:lnTo>
                                  <a:pt x="62468" y="18288"/>
                                </a:lnTo>
                                <a:lnTo>
                                  <a:pt x="47371" y="25907"/>
                                </a:lnTo>
                                <a:lnTo>
                                  <a:pt x="56172" y="43369"/>
                                </a:lnTo>
                                <a:lnTo>
                                  <a:pt x="62468" y="50640"/>
                                </a:lnTo>
                                <a:lnTo>
                                  <a:pt x="62468" y="63683"/>
                                </a:lnTo>
                                <a:lnTo>
                                  <a:pt x="58153" y="61657"/>
                                </a:lnTo>
                                <a:cubicBezTo>
                                  <a:pt x="58229" y="63448"/>
                                  <a:pt x="58191" y="65087"/>
                                  <a:pt x="58064" y="66560"/>
                                </a:cubicBezTo>
                                <a:cubicBezTo>
                                  <a:pt x="57938" y="68033"/>
                                  <a:pt x="57417" y="69481"/>
                                  <a:pt x="56502" y="70890"/>
                                </a:cubicBezTo>
                                <a:cubicBezTo>
                                  <a:pt x="55600" y="72300"/>
                                  <a:pt x="54216" y="73735"/>
                                  <a:pt x="52350" y="75158"/>
                                </a:cubicBezTo>
                                <a:cubicBezTo>
                                  <a:pt x="50495" y="76605"/>
                                  <a:pt x="47917" y="78155"/>
                                  <a:pt x="44590" y="79818"/>
                                </a:cubicBezTo>
                                <a:cubicBezTo>
                                  <a:pt x="42012" y="81127"/>
                                  <a:pt x="39853" y="82231"/>
                                  <a:pt x="38151" y="83133"/>
                                </a:cubicBezTo>
                                <a:cubicBezTo>
                                  <a:pt x="36437" y="84035"/>
                                  <a:pt x="35116" y="84848"/>
                                  <a:pt x="34201" y="85572"/>
                                </a:cubicBezTo>
                                <a:cubicBezTo>
                                  <a:pt x="33262" y="86283"/>
                                  <a:pt x="32626" y="86994"/>
                                  <a:pt x="32283" y="87718"/>
                                </a:cubicBezTo>
                                <a:cubicBezTo>
                                  <a:pt x="31928" y="88429"/>
                                  <a:pt x="31826" y="89255"/>
                                  <a:pt x="31966" y="90182"/>
                                </a:cubicBezTo>
                                <a:lnTo>
                                  <a:pt x="30074" y="91134"/>
                                </a:lnTo>
                                <a:lnTo>
                                  <a:pt x="21768" y="74662"/>
                                </a:lnTo>
                                <a:cubicBezTo>
                                  <a:pt x="23228" y="73265"/>
                                  <a:pt x="24930" y="71906"/>
                                  <a:pt x="26886" y="70586"/>
                                </a:cubicBezTo>
                                <a:cubicBezTo>
                                  <a:pt x="28842" y="69265"/>
                                  <a:pt x="31674" y="67664"/>
                                  <a:pt x="35395" y="65798"/>
                                </a:cubicBezTo>
                                <a:cubicBezTo>
                                  <a:pt x="37846" y="64553"/>
                                  <a:pt x="39878" y="63423"/>
                                  <a:pt x="41491" y="62407"/>
                                </a:cubicBezTo>
                                <a:cubicBezTo>
                                  <a:pt x="43104" y="61391"/>
                                  <a:pt x="44260" y="60222"/>
                                  <a:pt x="44971" y="58914"/>
                                </a:cubicBezTo>
                                <a:cubicBezTo>
                                  <a:pt x="45682" y="57593"/>
                                  <a:pt x="45898" y="56044"/>
                                  <a:pt x="45606" y="54241"/>
                                </a:cubicBezTo>
                                <a:cubicBezTo>
                                  <a:pt x="45326" y="52425"/>
                                  <a:pt x="44476" y="50139"/>
                                  <a:pt x="43078" y="47357"/>
                                </a:cubicBezTo>
                                <a:lnTo>
                                  <a:pt x="35319" y="31978"/>
                                </a:lnTo>
                                <a:lnTo>
                                  <a:pt x="7353" y="46087"/>
                                </a:lnTo>
                                <a:lnTo>
                                  <a:pt x="0" y="31495"/>
                                </a:lnTo>
                                <a:lnTo>
                                  <a:pt x="6246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0" name="Shape 2590"/>
                        <wps:cNvSpPr/>
                        <wps:spPr>
                          <a:xfrm>
                            <a:off x="212880" y="617517"/>
                            <a:ext cx="30724" cy="71476"/>
                          </a:xfrm>
                          <a:custGeom>
                            <a:avLst/>
                            <a:gdLst/>
                            <a:ahLst/>
                            <a:cxnLst/>
                            <a:rect l="0" t="0" r="0" b="0"/>
                            <a:pathLst>
                              <a:path w="30724" h="71476">
                                <a:moveTo>
                                  <a:pt x="8995" y="0"/>
                                </a:moveTo>
                                <a:lnTo>
                                  <a:pt x="27156" y="36017"/>
                                </a:lnTo>
                                <a:cubicBezTo>
                                  <a:pt x="29556" y="40780"/>
                                  <a:pt x="30724" y="44996"/>
                                  <a:pt x="30674" y="48679"/>
                                </a:cubicBezTo>
                                <a:cubicBezTo>
                                  <a:pt x="30610" y="52362"/>
                                  <a:pt x="29912" y="55550"/>
                                  <a:pt x="28578" y="58255"/>
                                </a:cubicBezTo>
                                <a:cubicBezTo>
                                  <a:pt x="27232" y="60973"/>
                                  <a:pt x="25568" y="63183"/>
                                  <a:pt x="23562" y="64897"/>
                                </a:cubicBezTo>
                                <a:cubicBezTo>
                                  <a:pt x="21555" y="66612"/>
                                  <a:pt x="19789" y="67856"/>
                                  <a:pt x="18266" y="68631"/>
                                </a:cubicBezTo>
                                <a:cubicBezTo>
                                  <a:pt x="14278" y="70637"/>
                                  <a:pt x="10264" y="71476"/>
                                  <a:pt x="6239" y="71145"/>
                                </a:cubicBezTo>
                                <a:lnTo>
                                  <a:pt x="0" y="68218"/>
                                </a:lnTo>
                                <a:lnTo>
                                  <a:pt x="0" y="55175"/>
                                </a:lnTo>
                                <a:lnTo>
                                  <a:pt x="270" y="55486"/>
                                </a:lnTo>
                                <a:cubicBezTo>
                                  <a:pt x="2683" y="56629"/>
                                  <a:pt x="5680" y="56299"/>
                                  <a:pt x="9261" y="54496"/>
                                </a:cubicBezTo>
                                <a:cubicBezTo>
                                  <a:pt x="10189" y="54026"/>
                                  <a:pt x="11141" y="53391"/>
                                  <a:pt x="12093" y="52565"/>
                                </a:cubicBezTo>
                                <a:cubicBezTo>
                                  <a:pt x="13059" y="51752"/>
                                  <a:pt x="13808" y="50724"/>
                                  <a:pt x="14354" y="49505"/>
                                </a:cubicBezTo>
                                <a:cubicBezTo>
                                  <a:pt x="14900" y="48273"/>
                                  <a:pt x="15141" y="46812"/>
                                  <a:pt x="15091" y="45149"/>
                                </a:cubicBezTo>
                                <a:cubicBezTo>
                                  <a:pt x="15040" y="43472"/>
                                  <a:pt x="14468" y="41542"/>
                                  <a:pt x="13364" y="39357"/>
                                </a:cubicBezTo>
                                <a:lnTo>
                                  <a:pt x="4004" y="20803"/>
                                </a:lnTo>
                                <a:lnTo>
                                  <a:pt x="0" y="22823"/>
                                </a:lnTo>
                                <a:lnTo>
                                  <a:pt x="0" y="4535"/>
                                </a:lnTo>
                                <a:lnTo>
                                  <a:pt x="89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1" name="Shape 2591"/>
                        <wps:cNvSpPr/>
                        <wps:spPr>
                          <a:xfrm>
                            <a:off x="205887" y="679173"/>
                            <a:ext cx="88036" cy="81699"/>
                          </a:xfrm>
                          <a:custGeom>
                            <a:avLst/>
                            <a:gdLst/>
                            <a:ahLst/>
                            <a:cxnLst/>
                            <a:rect l="0" t="0" r="0" b="0"/>
                            <a:pathLst>
                              <a:path w="88036" h="81699">
                                <a:moveTo>
                                  <a:pt x="47689" y="0"/>
                                </a:moveTo>
                                <a:lnTo>
                                  <a:pt x="88036" y="50825"/>
                                </a:lnTo>
                                <a:lnTo>
                                  <a:pt x="76950" y="59626"/>
                                </a:lnTo>
                                <a:lnTo>
                                  <a:pt x="61963" y="40742"/>
                                </a:lnTo>
                                <a:lnTo>
                                  <a:pt x="10363" y="81699"/>
                                </a:lnTo>
                                <a:lnTo>
                                  <a:pt x="0" y="68643"/>
                                </a:lnTo>
                                <a:lnTo>
                                  <a:pt x="51600" y="27686"/>
                                </a:lnTo>
                                <a:lnTo>
                                  <a:pt x="36602" y="8801"/>
                                </a:lnTo>
                                <a:lnTo>
                                  <a:pt x="4768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2" name="Shape 2592"/>
                        <wps:cNvSpPr/>
                        <wps:spPr>
                          <a:xfrm>
                            <a:off x="244476" y="733873"/>
                            <a:ext cx="67310" cy="69418"/>
                          </a:xfrm>
                          <a:custGeom>
                            <a:avLst/>
                            <a:gdLst/>
                            <a:ahLst/>
                            <a:cxnLst/>
                            <a:rect l="0" t="0" r="0" b="0"/>
                            <a:pathLst>
                              <a:path w="67310" h="69418">
                                <a:moveTo>
                                  <a:pt x="55245" y="0"/>
                                </a:moveTo>
                                <a:lnTo>
                                  <a:pt x="67310" y="11506"/>
                                </a:lnTo>
                                <a:lnTo>
                                  <a:pt x="12065" y="69418"/>
                                </a:lnTo>
                                <a:lnTo>
                                  <a:pt x="0" y="57912"/>
                                </a:lnTo>
                                <a:lnTo>
                                  <a:pt x="5524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3" name="Shape 2593"/>
                        <wps:cNvSpPr/>
                        <wps:spPr>
                          <a:xfrm>
                            <a:off x="274847" y="755041"/>
                            <a:ext cx="92824" cy="74714"/>
                          </a:xfrm>
                          <a:custGeom>
                            <a:avLst/>
                            <a:gdLst/>
                            <a:ahLst/>
                            <a:cxnLst/>
                            <a:rect l="0" t="0" r="0" b="0"/>
                            <a:pathLst>
                              <a:path w="92824" h="74714">
                                <a:moveTo>
                                  <a:pt x="46724" y="0"/>
                                </a:moveTo>
                                <a:lnTo>
                                  <a:pt x="92824" y="33160"/>
                                </a:lnTo>
                                <a:lnTo>
                                  <a:pt x="84556" y="44653"/>
                                </a:lnTo>
                                <a:lnTo>
                                  <a:pt x="51994" y="21234"/>
                                </a:lnTo>
                                <a:lnTo>
                                  <a:pt x="41440" y="35890"/>
                                </a:lnTo>
                                <a:lnTo>
                                  <a:pt x="69952" y="56388"/>
                                </a:lnTo>
                                <a:lnTo>
                                  <a:pt x="61684" y="67882"/>
                                </a:lnTo>
                                <a:lnTo>
                                  <a:pt x="33185" y="47384"/>
                                </a:lnTo>
                                <a:lnTo>
                                  <a:pt x="13526" y="74714"/>
                                </a:lnTo>
                                <a:lnTo>
                                  <a:pt x="0" y="64986"/>
                                </a:lnTo>
                                <a:lnTo>
                                  <a:pt x="4672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4" name="Shape 2594"/>
                        <wps:cNvSpPr/>
                        <wps:spPr>
                          <a:xfrm>
                            <a:off x="337277" y="790687"/>
                            <a:ext cx="52121" cy="78549"/>
                          </a:xfrm>
                          <a:custGeom>
                            <a:avLst/>
                            <a:gdLst/>
                            <a:ahLst/>
                            <a:cxnLst/>
                            <a:rect l="0" t="0" r="0" b="0"/>
                            <a:pathLst>
                              <a:path w="52121" h="78549">
                                <a:moveTo>
                                  <a:pt x="37389" y="0"/>
                                </a:moveTo>
                                <a:lnTo>
                                  <a:pt x="52121" y="7785"/>
                                </a:lnTo>
                                <a:lnTo>
                                  <a:pt x="14732" y="78549"/>
                                </a:lnTo>
                                <a:lnTo>
                                  <a:pt x="0" y="70764"/>
                                </a:lnTo>
                                <a:lnTo>
                                  <a:pt x="3738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5" name="Shape 2595"/>
                        <wps:cNvSpPr/>
                        <wps:spPr>
                          <a:xfrm>
                            <a:off x="374591" y="805216"/>
                            <a:ext cx="81851" cy="95567"/>
                          </a:xfrm>
                          <a:custGeom>
                            <a:avLst/>
                            <a:gdLst/>
                            <a:ahLst/>
                            <a:cxnLst/>
                            <a:rect l="0" t="0" r="0" b="0"/>
                            <a:pathLst>
                              <a:path w="81851" h="95567">
                                <a:moveTo>
                                  <a:pt x="26479" y="0"/>
                                </a:moveTo>
                                <a:lnTo>
                                  <a:pt x="81851" y="19418"/>
                                </a:lnTo>
                                <a:lnTo>
                                  <a:pt x="77165" y="32779"/>
                                </a:lnTo>
                                <a:lnTo>
                                  <a:pt x="37211" y="18771"/>
                                </a:lnTo>
                                <a:lnTo>
                                  <a:pt x="31636" y="34646"/>
                                </a:lnTo>
                                <a:lnTo>
                                  <a:pt x="68338" y="47523"/>
                                </a:lnTo>
                                <a:lnTo>
                                  <a:pt x="63652" y="60884"/>
                                </a:lnTo>
                                <a:lnTo>
                                  <a:pt x="26962" y="48006"/>
                                </a:lnTo>
                                <a:lnTo>
                                  <a:pt x="20091" y="67577"/>
                                </a:lnTo>
                                <a:lnTo>
                                  <a:pt x="61836" y="82207"/>
                                </a:lnTo>
                                <a:lnTo>
                                  <a:pt x="57150" y="95567"/>
                                </a:lnTo>
                                <a:lnTo>
                                  <a:pt x="0" y="75527"/>
                                </a:lnTo>
                                <a:lnTo>
                                  <a:pt x="2647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6" name="Shape 2596"/>
                        <wps:cNvSpPr/>
                        <wps:spPr>
                          <a:xfrm>
                            <a:off x="456807" y="827212"/>
                            <a:ext cx="36868" cy="83680"/>
                          </a:xfrm>
                          <a:custGeom>
                            <a:avLst/>
                            <a:gdLst/>
                            <a:ahLst/>
                            <a:cxnLst/>
                            <a:rect l="0" t="0" r="0" b="0"/>
                            <a:pathLst>
                              <a:path w="36868" h="83680">
                                <a:moveTo>
                                  <a:pt x="9881" y="0"/>
                                </a:moveTo>
                                <a:lnTo>
                                  <a:pt x="36868" y="3353"/>
                                </a:lnTo>
                                <a:lnTo>
                                  <a:pt x="36868" y="17279"/>
                                </a:lnTo>
                                <a:lnTo>
                                  <a:pt x="24384" y="15723"/>
                                </a:lnTo>
                                <a:lnTo>
                                  <a:pt x="17920" y="67716"/>
                                </a:lnTo>
                                <a:lnTo>
                                  <a:pt x="34024" y="69723"/>
                                </a:lnTo>
                                <a:lnTo>
                                  <a:pt x="36868" y="69311"/>
                                </a:lnTo>
                                <a:lnTo>
                                  <a:pt x="36868" y="83583"/>
                                </a:lnTo>
                                <a:lnTo>
                                  <a:pt x="34303" y="83680"/>
                                </a:lnTo>
                                <a:lnTo>
                                  <a:pt x="0" y="79413"/>
                                </a:lnTo>
                                <a:lnTo>
                                  <a:pt x="988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7" name="Shape 2597"/>
                        <wps:cNvSpPr/>
                        <wps:spPr>
                          <a:xfrm>
                            <a:off x="493675" y="830564"/>
                            <a:ext cx="35929" cy="80230"/>
                          </a:xfrm>
                          <a:custGeom>
                            <a:avLst/>
                            <a:gdLst/>
                            <a:ahLst/>
                            <a:cxnLst/>
                            <a:rect l="0" t="0" r="0" b="0"/>
                            <a:pathLst>
                              <a:path w="35929" h="80230">
                                <a:moveTo>
                                  <a:pt x="0" y="0"/>
                                </a:moveTo>
                                <a:lnTo>
                                  <a:pt x="7976" y="991"/>
                                </a:lnTo>
                                <a:cubicBezTo>
                                  <a:pt x="12383" y="1537"/>
                                  <a:pt x="16193" y="2617"/>
                                  <a:pt x="19381" y="4204"/>
                                </a:cubicBezTo>
                                <a:cubicBezTo>
                                  <a:pt x="22581" y="5804"/>
                                  <a:pt x="25260" y="7735"/>
                                  <a:pt x="27407" y="9983"/>
                                </a:cubicBezTo>
                                <a:cubicBezTo>
                                  <a:pt x="29553" y="12230"/>
                                  <a:pt x="31229" y="14745"/>
                                  <a:pt x="32462" y="17514"/>
                                </a:cubicBezTo>
                                <a:cubicBezTo>
                                  <a:pt x="33681" y="20295"/>
                                  <a:pt x="34557" y="23127"/>
                                  <a:pt x="35090" y="26048"/>
                                </a:cubicBezTo>
                                <a:cubicBezTo>
                                  <a:pt x="35624" y="28956"/>
                                  <a:pt x="35903" y="31852"/>
                                  <a:pt x="35916" y="34735"/>
                                </a:cubicBezTo>
                                <a:cubicBezTo>
                                  <a:pt x="35929" y="37630"/>
                                  <a:pt x="35776" y="40323"/>
                                  <a:pt x="35471" y="42825"/>
                                </a:cubicBezTo>
                                <a:cubicBezTo>
                                  <a:pt x="35116" y="45631"/>
                                  <a:pt x="34544" y="48590"/>
                                  <a:pt x="33744" y="51715"/>
                                </a:cubicBezTo>
                                <a:cubicBezTo>
                                  <a:pt x="32944" y="54839"/>
                                  <a:pt x="31865" y="57874"/>
                                  <a:pt x="30480" y="60859"/>
                                </a:cubicBezTo>
                                <a:cubicBezTo>
                                  <a:pt x="29096" y="63830"/>
                                  <a:pt x="27432" y="66612"/>
                                  <a:pt x="25464" y="69215"/>
                                </a:cubicBezTo>
                                <a:cubicBezTo>
                                  <a:pt x="23495" y="71819"/>
                                  <a:pt x="21146" y="74029"/>
                                  <a:pt x="18428" y="75870"/>
                                </a:cubicBezTo>
                                <a:cubicBezTo>
                                  <a:pt x="15697" y="77699"/>
                                  <a:pt x="12599" y="79032"/>
                                  <a:pt x="9132" y="79883"/>
                                </a:cubicBezTo>
                                <a:lnTo>
                                  <a:pt x="0" y="80230"/>
                                </a:lnTo>
                                <a:lnTo>
                                  <a:pt x="0" y="65959"/>
                                </a:lnTo>
                                <a:lnTo>
                                  <a:pt x="5931" y="65100"/>
                                </a:lnTo>
                                <a:cubicBezTo>
                                  <a:pt x="8408" y="63830"/>
                                  <a:pt x="10490" y="62040"/>
                                  <a:pt x="12205" y="59703"/>
                                </a:cubicBezTo>
                                <a:cubicBezTo>
                                  <a:pt x="13907" y="57366"/>
                                  <a:pt x="15279" y="54636"/>
                                  <a:pt x="16307" y="51512"/>
                                </a:cubicBezTo>
                                <a:cubicBezTo>
                                  <a:pt x="17323" y="48375"/>
                                  <a:pt x="18034" y="45187"/>
                                  <a:pt x="18441" y="41948"/>
                                </a:cubicBezTo>
                                <a:cubicBezTo>
                                  <a:pt x="19165" y="36119"/>
                                  <a:pt x="19114" y="31433"/>
                                  <a:pt x="18288" y="27890"/>
                                </a:cubicBezTo>
                                <a:cubicBezTo>
                                  <a:pt x="17463" y="24334"/>
                                  <a:pt x="16256" y="21603"/>
                                  <a:pt x="14656" y="19685"/>
                                </a:cubicBezTo>
                                <a:cubicBezTo>
                                  <a:pt x="13069" y="17768"/>
                                  <a:pt x="11240" y="16447"/>
                                  <a:pt x="9157" y="15748"/>
                                </a:cubicBezTo>
                                <a:cubicBezTo>
                                  <a:pt x="7087" y="15037"/>
                                  <a:pt x="5169" y="14567"/>
                                  <a:pt x="3404" y="14351"/>
                                </a:cubicBezTo>
                                <a:lnTo>
                                  <a:pt x="0" y="13927"/>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8" name="Shape 2598"/>
                        <wps:cNvSpPr/>
                        <wps:spPr>
                          <a:xfrm>
                            <a:off x="146160" y="210958"/>
                            <a:ext cx="131001" cy="223241"/>
                          </a:xfrm>
                          <a:custGeom>
                            <a:avLst/>
                            <a:gdLst/>
                            <a:ahLst/>
                            <a:cxnLst/>
                            <a:rect l="0" t="0" r="0" b="0"/>
                            <a:pathLst>
                              <a:path w="131001" h="223241">
                                <a:moveTo>
                                  <a:pt x="120498" y="0"/>
                                </a:moveTo>
                                <a:lnTo>
                                  <a:pt x="131001" y="11214"/>
                                </a:lnTo>
                                <a:cubicBezTo>
                                  <a:pt x="70142" y="68148"/>
                                  <a:pt x="30074" y="141465"/>
                                  <a:pt x="15113" y="223241"/>
                                </a:cubicBezTo>
                                <a:lnTo>
                                  <a:pt x="0" y="220472"/>
                                </a:lnTo>
                                <a:cubicBezTo>
                                  <a:pt x="15558" y="135433"/>
                                  <a:pt x="57226" y="59195"/>
                                  <a:pt x="1204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599" name="Shape 2599"/>
                        <wps:cNvSpPr/>
                        <wps:spPr>
                          <a:xfrm>
                            <a:off x="563740" y="764831"/>
                            <a:ext cx="229362" cy="117754"/>
                          </a:xfrm>
                          <a:custGeom>
                            <a:avLst/>
                            <a:gdLst/>
                            <a:ahLst/>
                            <a:cxnLst/>
                            <a:rect l="0" t="0" r="0" b="0"/>
                            <a:pathLst>
                              <a:path w="229362" h="117754">
                                <a:moveTo>
                                  <a:pt x="218808" y="0"/>
                                </a:moveTo>
                                <a:lnTo>
                                  <a:pt x="229362" y="11163"/>
                                </a:lnTo>
                                <a:cubicBezTo>
                                  <a:pt x="166535" y="70561"/>
                                  <a:pt x="87858" y="107417"/>
                                  <a:pt x="1829" y="117754"/>
                                </a:cubicBezTo>
                                <a:lnTo>
                                  <a:pt x="0" y="102502"/>
                                </a:lnTo>
                                <a:cubicBezTo>
                                  <a:pt x="82728" y="92558"/>
                                  <a:pt x="158394" y="57125"/>
                                  <a:pt x="21880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41A340E3" id="Group 20903" o:spid="_x0000_s1026" style="position:absolute;margin-left:435.1pt;margin-top:-14.05pt;width:83.7pt;height:78.9pt;z-index:251658247" coordsize="10629,10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">
                <v:shape id="Shape 2563" o:spid="_x0000_s1027" style="position:absolute;left:6080;top:4903;width:4495;height:5075;visibility:visible;mso-wrap-style:square;v-text-anchor:top" coordsize="449504,507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" path="m443827,v5677,132270,-37287,261010,-141148,361886c220002,442189,109804,492354,,507479,104839,487705,198438,416331,281508,333273,382168,232601,444526,127584,443827,xe" fillcolor="#323b58" stroked="f" strokeweight="0">
                  <v:stroke miterlimit="83231f" joinstyle="miter"/>
                  <v:path arrowok="t" textboxrect="0,0,449504,507479"/>
                </v:shape>
                <v:shape id="Picture 24614" o:spid="_x0000_s1028" type="#_x0000_t75" style="position:absolute;left:447;top:-48;width:10089;height:10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">
                  <v:imagedata r:id="rId24" o:title=""/>
                </v:shape>
                <v:shape id="Shape 2566" o:spid="_x0000_s1029" style="position:absolute;left:4244;top:3774;width:1161;height:2321;visibility:visible;mso-wrap-style:square;v-text-anchor:top" coordsize="116072,232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" path="m115862,r210,30l116072,92077,79807,56147c76632,53315,72492,51511,68542,51600r-355,c64884,51689,60795,52743,57582,55918v-3226,3162,-4280,7392,-4331,10732l53480,160553v63,3645,1079,7874,4420,11151c61113,174904,65342,175806,68669,175806r203,c72174,175819,76479,174777,79654,171653v3150,-3073,4242,-7137,4509,-10465l84163,160464r-152,-56984l116072,135331r,96783l93077,229829c40127,219094,311,172474,89,116345,,52248,51702,228,115862,xe" fillcolor="#1080b8" stroked="f" strokeweight="0">
                  <v:stroke miterlimit="83231f" joinstyle="miter"/>
                  <v:path arrowok="t" textboxrect="0,0,116072,232114"/>
                </v:shape>
                <v:shape id="Shape 2567" o:spid="_x0000_s1030" style="position:absolute;left:2863;top:2724;width:2542;height:4415;visibility:visible;mso-wrap-style:square;v-text-anchor:top" coordsize="254222,441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" path="m252029,314r2193,169l254222,58859r-324,-47c164262,59066,91859,131850,92062,221436v256,78443,56013,143662,129981,158580l254222,383169r,57896l249677,441481v-42481,-186,-85366,-12623,-123109,-38359c25921,334491,,197255,68643,96607,111538,33718,181226,,252029,314xe" fillcolor="#1080b8" stroked="f" strokeweight="0">
                  <v:stroke miterlimit="83231f" joinstyle="miter"/>
                  <v:path arrowok="t" textboxrect="0,0,254222,441481"/>
                </v:shape>
                <v:shape id="Shape 2568" o:spid="_x0000_s1031" style="position:absolute;left:5405;top:2729;width:2475;height:4406;visibility:visible;mso-wrap-style:square;v-text-anchor:top" coordsize="247504,44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" path="m,l29657,2286v31752,4784,62949,16608,91253,35914c221545,106844,247504,244080,178835,344702,144519,395013,93059,426655,37597,437140l,440583,,382687r527,51c71050,382510,130740,337336,152901,274534v4267,-12052,-2032,-25196,-14071,-29451c126879,240854,113659,247141,109404,259193,93453,304164,50755,336536,425,336650l,336608,,239825r35909,35675c38983,278243,42830,280084,46894,280059r432,c47961,280046,48952,280046,50590,279741v6757,-889,12193,-8623,12154,-14185l62821,264527r-255,-93383l62503,170217v-330,-3366,-1562,-7265,-4712,-10275c54527,156844,50286,155777,46882,155853v-3480,-51,-7709,1092,-10909,4242c32874,163295,31833,167296,31642,170661r153,57417c25375,221715,16509,212930,5175,201698l,196571,,104524r33186,4738c64913,118703,90935,141451,104985,171093v5435,11481,19126,16421,30644,10985c147199,176656,152127,162889,146666,151344r-13,c127184,110082,90763,78307,46380,65062l,58376,,xe" fillcolor="#1080b8" stroked="f" strokeweight="0">
                  <v:stroke miterlimit="83231f" joinstyle="miter"/>
                  <v:path arrowok="t" textboxrect="0,0,247504,440583"/>
                </v:shape>
                <v:shape id="Shape 2569" o:spid="_x0000_s1032" style="position:absolute;left:2975;top:1236;width:791;height:844;visibility:visible;mso-wrap-style:square;v-text-anchor:top" coordsize="79121,84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" path="m31852,686c36424,,40627,89,44476,965v3848,864,7226,2337,10147,4394c57557,7429,59906,9652,61684,12052l47536,20968v-952,-800,-2083,-1740,-3403,-2794c42799,17120,41212,16345,39357,15837v-1841,-495,-3949,-597,-6311,-292c30683,15850,28067,16904,25172,18732v-1702,1067,-3315,2553,-4839,4433c18796,25057,17742,27419,17145,30251v-584,2820,-457,6134,381,9894c18377,43929,20295,48196,23317,52972v1893,3022,4039,5727,6439,8128c32144,63500,34697,65354,37389,66637v2705,1283,5499,1892,8395,1816c48692,68390,51638,67399,54661,65494v3962,-2489,6540,-5639,7760,-9436c63627,52260,63360,48019,61621,43320l75768,34392v1651,4153,2642,8242,2998,12281c79121,50711,78766,54610,77699,58344v-1067,3759,-2883,7290,-5436,10617c69698,72288,66320,75273,62103,77927v-4521,2858,-9144,4725,-13868,5588c43511,84392,38837,84188,34227,82931,29604,81674,25133,79312,20803,75844,16459,72390,12459,67729,8763,61887,5042,55982,2578,50292,1359,44818,153,39345,,34226,915,29477,1829,24727,3709,20396,6566,16497,9411,12586,13018,9271,17348,6528,22441,3327,27280,1372,31852,686xe" fillcolor="#1080b8" stroked="f" strokeweight="0">
                  <v:stroke miterlimit="83231f" joinstyle="miter"/>
                  <v:path arrowok="t" textboxrect="0,0,79121,84392"/>
                </v:shape>
                <v:shape id="Shape 2570" o:spid="_x0000_s1033" style="position:absolute;left:3700;top:967;width:807;height:809;visibility:visible;mso-wrap-style:square;v-text-anchor:top" coordsize="80708,8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" path="m15684,l38354,61506,75692,47739r5016,13602l27673,80886,,5791,15684,xe" fillcolor="#1080b8" stroked="f" strokeweight="0">
                  <v:stroke miterlimit="83231f" joinstyle="miter"/>
                  <v:path arrowok="t" textboxrect="0,0,80708,80886"/>
                </v:shape>
                <v:shape id="Shape 2571" o:spid="_x0000_s1034" style="position:absolute;left:4430;top:753;width:332;height:818;visibility:visible;mso-wrap-style:square;v-text-anchor:top" coordsize="33160,8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" path="m16345,l33160,78245,16815,81763,,3505,16345,xe" fillcolor="#1080b8" stroked="f" strokeweight="0">
                  <v:stroke miterlimit="83231f" joinstyle="miter"/>
                  <v:path arrowok="t" textboxrect="0,0,33160,81763"/>
                </v:shape>
                <v:shape id="Shape 2572" o:spid="_x0000_s1035" style="position:absolute;left:4873;top:666;width:803;height:826;visibility:visible;mso-wrap-style:square;v-text-anchor:top" coordsize="80239,8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" path="m77533,r2706,79985l64643,80518,62382,13665r-215,13l49492,81026r-16383,546l16269,15227r-229,l18300,82080,2705,82601,,2616,24397,1791,41008,64351r229,l53365,813,77533,xe" fillcolor="#1080b8" stroked="f" strokeweight="0">
                  <v:stroke miterlimit="83231f" joinstyle="miter"/>
                  <v:path arrowok="t" textboxrect="0,0,80239,82601"/>
                </v:shape>
                <v:shape id="Shape 2573" o:spid="_x0000_s1036" style="position:absolute;left:5748;top:767;width:432;height:742;visibility:visible;mso-wrap-style:square;v-text-anchor:top" coordsize="43287,7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" path="m43287,r,29170l33312,46537r9975,2108l43287,62771,26086,59135,17234,74121,,70489,43287,xe" fillcolor="#1080b8" stroked="f" strokeweight="0">
                  <v:stroke miterlimit="83231f" joinstyle="miter"/>
                  <v:path arrowok="t" textboxrect="0,0,43287,74121"/>
                </v:shape>
                <v:shape id="Shape 2574" o:spid="_x0000_s1037" style="position:absolute;left:6180;top:748;width:311;height:881;visibility:visible;mso-wrap-style:square;v-text-anchor:top" coordsize="31083,88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" path="m1175,l20034,3975,31083,88113,13316,84353,11703,67158,,64684,,50559r9976,2108l6814,19647r-216,-51l,31083,,1914,1175,xe" fillcolor="#1080b8" stroked="f" strokeweight="0">
                  <v:stroke miterlimit="83231f" joinstyle="miter"/>
                  <v:path arrowok="t" textboxrect="0,0,31083,88113"/>
                </v:shape>
                <v:shape id="Shape 2575" o:spid="_x0000_s1038" style="position:absolute;left:6646;top:874;width:684;height:896;visibility:visible;mso-wrap-style:square;v-text-anchor:top" coordsize="68466,89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" path="m8344,l68466,24956,63043,38024,40704,28753,15443,89599,,83185,25260,22352,2921,13068,8344,xe" fillcolor="#1080b8" stroked="f" strokeweight="0">
                  <v:stroke miterlimit="83231f" joinstyle="miter"/>
                  <v:path arrowok="t" textboxrect="0,0,68466,89599"/>
                </v:shape>
                <v:shape id="Shape 2576" o:spid="_x0000_s1039" style="position:absolute;left:7091;top:1241;width:936;height:1003;visibility:visible;mso-wrap-style:square;v-text-anchor:top" coordsize="93587,10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" path="m44844,l93587,32982,85661,44704,50482,20904,41059,34849,73368,56705,65430,68440,33121,46571,21501,63754,58255,88608r-7938,11722l,66294,44844,xe" fillcolor="#1080b8" stroked="f" strokeweight="0">
                  <v:stroke miterlimit="83231f" joinstyle="miter"/>
                  <v:path arrowok="t" textboxrect="0,0,93587,100330"/>
                </v:shape>
                <v:shape id="Shape 2577" o:spid="_x0000_s1040" style="position:absolute;left:7803;top:2016;width:326;height:319;visibility:visible;mso-wrap-style:square;v-text-anchor:top" coordsize="32601,3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" path="m9894,l32601,21247,22708,31826,,10579,9894,xe" fillcolor="#1080b8" stroked="f" strokeweight="0">
                  <v:stroke miterlimit="83231f" joinstyle="miter"/>
                  <v:path arrowok="t" textboxrect="0,0,32601,31826"/>
                </v:shape>
                <v:shape id="Shape 2578" o:spid="_x0000_s1041" style="position:absolute;left:7960;top:2110;width:1031;height:1002;visibility:visible;mso-wrap-style:square;v-text-anchor:top" coordsize="103149,100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" path="m63982,l74561,14084,49085,72961r128,178l93776,39662r9373,12471l39167,100216,29121,86843,55130,26454r-140,-178l9372,60554,,48082,63982,xe" fillcolor="#1080b8" stroked="f" strokeweight="0">
                  <v:stroke miterlimit="83231f" joinstyle="miter"/>
                  <v:path arrowok="t" textboxrect="0,0,103149,100216"/>
                </v:shape>
                <v:shape id="Shape 2579" o:spid="_x0000_s1042" style="position:absolute;left:8420;top:2906;width:972;height:884;visibility:visible;mso-wrap-style:square;v-text-anchor:top" coordsize="97193,8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" path="m72911,l97193,53619,84290,59461,66777,20765,51448,27711,67539,63259,54635,69088,38545,33554,19660,42101,37960,82525,25057,88354,,33007,72911,xe" fillcolor="#1080b8" stroked="f" strokeweight="0">
                  <v:stroke miterlimit="83231f" joinstyle="miter"/>
                  <v:path arrowok="t" textboxrect="0,0,97193,88354"/>
                </v:shape>
                <v:shape id="Shape 2580" o:spid="_x0000_s1043" style="position:absolute;left:8735;top:3716;width:883;height:752;visibility:visible;mso-wrap-style:square;v-text-anchor:top" coordsize="88278,75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" path="m74879,r3530,16688l27597,27470v-2756,584,-5042,1448,-6846,2591c18935,31204,17526,32550,16535,34087v-1003,1537,-1638,3238,-1892,5067c14389,40996,14465,42863,14859,44755v1206,5677,3352,9449,6451,11341c24409,57976,28359,58407,33159,57391l84734,46457r3544,16675l37350,73939v-5168,1093,-9753,1296,-13779,585c19545,73825,16040,72327,13043,70040,10058,67742,7569,64745,5613,61024,3645,57290,2133,52959,1079,48019,698,46203,406,44196,203,41999,,39802,38,37516,291,35141v255,-2375,750,-4762,1500,-7150c2539,25590,3708,23305,5296,21146v1955,-2617,4407,-4712,7378,-6300c15646,13272,19075,11989,22974,11011l74879,xe" fillcolor="#1080b8" stroked="f" strokeweight="0">
                  <v:stroke miterlimit="83231f" joinstyle="miter"/>
                  <v:path arrowok="t" textboxrect="0,0,88278,75235"/>
                </v:shape>
                <v:shape id="Shape 2581" o:spid="_x0000_s1044" style="position:absolute;left:8842;top:4573;width:806;height:653;visibility:visible;mso-wrap-style:square;v-text-anchor:top" coordsize="80683,6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" path="m79629,r1054,65088l66522,65316,66142,41135,267,42202,,25476,65862,24409,65468,229,79629,xe" fillcolor="#1080b8" stroked="f" strokeweight="0">
                  <v:stroke miterlimit="83231f" joinstyle="miter"/>
                  <v:path arrowok="t" textboxrect="0,0,80683,65316"/>
                </v:shape>
                <v:shape id="Shape 2582" o:spid="_x0000_s1045" style="position:absolute;left:8696;top:5317;width:624;height:765;visibility:visible;mso-wrap-style:square;v-text-anchor:top" coordsize="62441,76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" path="m13830,l62441,10264r,16754l54292,25298,50241,44488v-901,4293,-774,7646,381,10046c51791,56947,54331,58572,58255,59398v1016,216,2159,305,3416,267l62441,59458r,17018l56438,76098c52083,75184,48425,73330,45479,70536,42532,67755,40830,64262,40348,60058v-1067,1448,-2108,2705,-3137,3785c36182,64910,34874,65723,33286,66256v-1600,533,-3568,787,-5918,749c25032,66967,22034,66561,18402,65786v-2832,-597,-5207,-1079,-7099,-1435c9398,63983,7862,63792,6693,63779v-1169,-25,-2121,140,-2832,483c3137,64605,2540,65176,2070,65989l,65545,3822,47447v2007,-190,4191,-178,6541,13c12712,47650,15925,48184,20003,49035v2692,571,4978,965,6870,1168c28766,50419,30404,50229,31776,49644v1384,-584,2514,-1676,3428,-3263c36106,44793,36881,42469,37529,39408l41097,22504,10452,16040,13830,xe" fillcolor="#1080b8" stroked="f" strokeweight="0">
                  <v:stroke miterlimit="83231f" joinstyle="miter"/>
                  <v:path arrowok="t" textboxrect="0,0,62441,76476"/>
                </v:shape>
                <v:shape id="Shape 2583" o:spid="_x0000_s1046" style="position:absolute;left:9320;top:5420;width:297;height:662;visibility:visible;mso-wrap-style:square;v-text-anchor:top" coordsize="29697,6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" path="m,l29697,6271,21341,45870v-1105,5232,-2832,9271,-5182,12115c13809,60830,11270,62888,8539,64183,5796,65453,3104,66139,462,66240l,66211,,49193r2913,-783c4107,47787,5211,46809,6215,45463,7218,44117,7980,42250,8489,39850l12794,19454,,16754,,xe" fillcolor="#1080b8" stroked="f" strokeweight="0">
                  <v:stroke miterlimit="83231f" joinstyle="miter"/>
                  <v:path arrowok="t" textboxrect="0,0,29697,66240"/>
                </v:shape>
                <v:shape id="Shape 2584" o:spid="_x0000_s1047" style="position:absolute;left:8355;top:6032;width:559;height:745;visibility:visible;mso-wrap-style:square;v-text-anchor:top" coordsize="55823,7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" path="m32372,l55823,23307r,21922l48031,37922,39344,56375r16479,2261l55823,74444,,68783,7734,52349r17107,2375l37426,28003,24867,15938,32372,xe" fillcolor="#1080b8" stroked="f" strokeweight="0">
                  <v:stroke miterlimit="83231f" joinstyle="miter"/>
                  <v:path arrowok="t" textboxrect="0,0,55823,74444"/>
                </v:shape>
                <v:shape id="Shape 2585" o:spid="_x0000_s1048" style="position:absolute;left:8914;top:6265;width:368;height:541;visibility:visible;mso-wrap-style:square;v-text-anchor:top" coordsize="36811,54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" path="m,l36811,36586,28594,54036,,51136,,35328r16389,2249l16478,37373,,21922,,xe" fillcolor="#1080b8" stroked="f" strokeweight="0">
                  <v:stroke miterlimit="83231f" joinstyle="miter"/>
                  <v:path arrowok="t" textboxrect="0,0,36811,54036"/>
                </v:shape>
                <v:shape id="Shape 2586" o:spid="_x0000_s1049" style="position:absolute;left:7961;top:6783;width:979;height:616;visibility:visible;mso-wrap-style:square;v-text-anchor:top" coordsize="97930,61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" path="m34113,l97930,48298,87833,61633,35573,22073,11557,53797,,45060,34113,xe" fillcolor="#1080b8" stroked="f" strokeweight="0">
                  <v:stroke miterlimit="83231f" joinstyle="miter"/>
                  <v:path arrowok="t" textboxrect="0,0,97930,61633"/>
                </v:shape>
                <v:shape id="Shape 2587" o:spid="_x0000_s1050" style="position:absolute;left:1177;top:4735;width:847;height:719;visibility:visible;mso-wrap-style:square;v-text-anchor:top" coordsize="84696,7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" path="m40577,305c47561,,53721,660,59081,2311v5359,1651,9868,4039,13550,7176c76302,12624,79134,16383,81115,20790v1981,4394,3086,9144,3315,14249c84696,41034,83998,46190,82334,50482v-1663,4306,-3823,7912,-6489,10808c73190,64186,70244,66396,66992,67920v-3238,1511,-6337,2451,-9296,2806l56947,54077v1168,-420,2540,-953,4115,-1575c62636,51867,64097,50876,65443,49517v1359,-1359,2489,-3124,3391,-5321c69736,41999,70117,39205,69964,35801v-88,-1994,-584,-4127,-1460,-6388c67615,27153,66091,25082,63932,23177,61760,21273,58827,19748,55131,18618,51435,17488,46761,17043,41123,17297v-3569,166,-6985,686,-10249,1575c27597,19761,24740,21056,22289,22758v-2451,1715,-4369,3836,-5741,6388c15177,31686,14567,34735,14732,38290v203,4661,1664,8446,4356,11367c21793,52578,25616,54445,30556,55258r749,16662c26886,71298,22835,70142,19152,68453,15469,66764,12268,64541,9538,61773,6807,59004,4636,55689,3010,51829,1384,47968,457,43561,241,38608,,33274,673,28359,2248,23838,3835,19317,6312,15367,9690,11989,13081,8611,17348,5893,22492,3848,27648,1791,33681,622,40577,305xe" fillcolor="#1080b8" stroked="f" strokeweight="0">
                  <v:stroke miterlimit="83231f" joinstyle="miter"/>
                  <v:path arrowok="t" textboxrect="0,0,84696,71920"/>
                </v:shape>
                <v:shape id="Shape 2588" o:spid="_x0000_s1051" style="position:absolute;left:1260;top:5507;width:922;height:788;visibility:visible;mso-wrap-style:square;v-text-anchor:top" coordsize="92253,78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" path="m77445,l92253,56782,78549,60350,67869,19380,51575,23635r9817,37630l47701,64833,37884,27203,17818,32436,28981,75235,15278,78804,,20193,77445,xe" fillcolor="#1080b8" stroked="f" strokeweight="0">
                  <v:stroke miterlimit="83231f" joinstyle="miter"/>
                  <v:path arrowok="t" textboxrect="0,0,92253,78804"/>
                </v:shape>
                <v:shape id="Shape 2589" o:spid="_x0000_s1052" style="position:absolute;left:1504;top:6220;width:624;height:911;visibility:visible;mso-wrap-style:square;v-text-anchor:top" coordsize="62468,9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" path="m62468,r,18288l47371,25907r8801,17462l62468,50640r,13043l58153,61657v76,1791,38,3430,-89,4903c57938,68033,57417,69481,56502,70890v-902,1410,-2286,2845,-4152,4268c50495,76605,47917,78155,44590,79818v-2578,1309,-4737,2413,-6439,3315c36437,84035,35116,84848,34201,85572v-939,711,-1575,1422,-1918,2146c31928,88429,31826,89255,31966,90182r-1892,952l21768,74662v1460,-1397,3162,-2756,5118,-4076c28842,69265,31674,67664,35395,65798v2451,-1245,4483,-2375,6096,-3391c43104,61391,44260,60222,44971,58914v711,-1321,927,-2870,635,-4673c45326,52425,44476,50139,43078,47357l35319,31978,7353,46087,,31495,62468,xe" fillcolor="#1080b8" stroked="f" strokeweight="0">
                  <v:stroke miterlimit="83231f" joinstyle="miter"/>
                  <v:path arrowok="t" textboxrect="0,0,62468,91134"/>
                </v:shape>
                <v:shape id="Shape 2590" o:spid="_x0000_s1053" style="position:absolute;left:2128;top:6175;width:308;height:714;visibility:visible;mso-wrap-style:square;v-text-anchor:top" coordsize="30724,7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" path="m8995,l27156,36017v2400,4763,3568,8979,3518,12662c30610,52362,29912,55550,28578,58255v-1346,2718,-3010,4928,-5016,6642c21555,66612,19789,67856,18266,68631v-3988,2006,-8002,2845,-12027,2514l,68218,,55175r270,311c2683,56629,5680,56299,9261,54496v928,-470,1880,-1105,2832,-1931c13059,51752,13808,50724,14354,49505v546,-1232,787,-2693,737,-4356c15040,43472,14468,41542,13364,39357l4004,20803,,22823,,4535,8995,xe" fillcolor="#1080b8" stroked="f" strokeweight="0">
                  <v:stroke miterlimit="83231f" joinstyle="miter"/>
                  <v:path arrowok="t" textboxrect="0,0,30724,71476"/>
                </v:shape>
                <v:shape id="Shape 2591" o:spid="_x0000_s1054" style="position:absolute;left:2058;top:6791;width:881;height:817;visibility:visible;mso-wrap-style:square;v-text-anchor:top" coordsize="88036,81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" path="m47689,l88036,50825,76950,59626,61963,40742,10363,81699,,68643,51600,27686,36602,8801,47689,xe" fillcolor="#1080b8" stroked="f" strokeweight="0">
                  <v:stroke miterlimit="83231f" joinstyle="miter"/>
                  <v:path arrowok="t" textboxrect="0,0,88036,81699"/>
                </v:shape>
                <v:shape id="Shape 2592" o:spid="_x0000_s1055" style="position:absolute;left:2444;top:7338;width:673;height:694;visibility:visible;mso-wrap-style:square;v-text-anchor:top" coordsize="67310,6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" path="m55245,l67310,11506,12065,69418,,57912,55245,xe" fillcolor="#1080b8" stroked="f" strokeweight="0">
                  <v:stroke miterlimit="83231f" joinstyle="miter"/>
                  <v:path arrowok="t" textboxrect="0,0,67310,69418"/>
                </v:shape>
                <v:shape id="Shape 2593" o:spid="_x0000_s1056" style="position:absolute;left:2748;top:7550;width:928;height:747;visibility:visible;mso-wrap-style:square;v-text-anchor:top" coordsize="92824,7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" path="m46724,l92824,33160,84556,44653,51994,21234,41440,35890,69952,56388,61684,67882,33185,47384,13526,74714,,64986,46724,xe" fillcolor="#1080b8" stroked="f" strokeweight="0">
                  <v:stroke miterlimit="83231f" joinstyle="miter"/>
                  <v:path arrowok="t" textboxrect="0,0,92824,74714"/>
                </v:shape>
                <v:shape id="Shape 2594" o:spid="_x0000_s1057" style="position:absolute;left:3372;top:7906;width:521;height:786;visibility:visible;mso-wrap-style:square;v-text-anchor:top" coordsize="52121,7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" path="m37389,l52121,7785,14732,78549,,70764,37389,xe" fillcolor="#1080b8" stroked="f" strokeweight="0">
                  <v:stroke miterlimit="83231f" joinstyle="miter"/>
                  <v:path arrowok="t" textboxrect="0,0,52121,78549"/>
                </v:shape>
                <v:shape id="Shape 2595" o:spid="_x0000_s1058" style="position:absolute;left:3745;top:8052;width:819;height:955;visibility:visible;mso-wrap-style:square;v-text-anchor:top" coordsize="81851,9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" path="m26479,l81851,19418,77165,32779,37211,18771,31636,34646,68338,47523,63652,60884,26962,48006,20091,67577,61836,82207,57150,95567,,75527,26479,xe" fillcolor="#1080b8" stroked="f" strokeweight="0">
                  <v:stroke miterlimit="83231f" joinstyle="miter"/>
                  <v:path arrowok="t" textboxrect="0,0,81851,95567"/>
                </v:shape>
                <v:shape id="Shape 2596" o:spid="_x0000_s1059" style="position:absolute;left:4568;top:8272;width:368;height:836;visibility:visible;mso-wrap-style:square;v-text-anchor:top" coordsize="36868,8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" path="m9881,l36868,3353r,13926l24384,15723,17920,67716r16104,2007l36868,69311r,14272l34303,83680,,79413,9881,xe" fillcolor="#1080b8" stroked="f" strokeweight="0">
                  <v:stroke miterlimit="83231f" joinstyle="miter"/>
                  <v:path arrowok="t" textboxrect="0,0,36868,83680"/>
                </v:shape>
                <v:shape id="Shape 2597" o:spid="_x0000_s1060" style="position:absolute;left:4936;top:8305;width:360;height:802;visibility:visible;mso-wrap-style:square;v-text-anchor:top" coordsize="35929,8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" path="m,l7976,991v4407,546,8217,1626,11405,3213c22581,5804,25260,7735,27407,9983v2146,2247,3822,4762,5055,7531c33681,20295,34557,23127,35090,26048v534,2908,813,5804,826,8687c35929,37630,35776,40323,35471,42825v-355,2806,-927,5765,-1727,8890c32944,54839,31865,57874,30480,60859v-1384,2971,-3048,5753,-5016,8356c23495,71819,21146,74029,18428,75870v-2731,1829,-5829,3162,-9296,4013l,80230,,65959r5931,-859c8408,63830,10490,62040,12205,59703v1702,-2337,3074,-5067,4102,-8191c17323,48375,18034,45187,18441,41948v724,-5829,673,-10515,-153,-14058c17463,24334,16256,21603,14656,19685,13069,17768,11240,16447,9157,15748,7087,15037,5169,14567,3404,14351l,13927,,xe" fillcolor="#1080b8" stroked="f" strokeweight="0">
                  <v:stroke miterlimit="83231f" joinstyle="miter"/>
                  <v:path arrowok="t" textboxrect="0,0,35929,80230"/>
                </v:shape>
                <v:shape id="Shape 2598" o:spid="_x0000_s1061" style="position:absolute;left:1461;top:2109;width:1310;height:2232;visibility:visible;mso-wrap-style:square;v-text-anchor:top" coordsize="131001,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" path="m120498,r10503,11214c70142,68148,30074,141465,15113,223241l,220472c15558,135433,57226,59195,120498,xe" fillcolor="#1080b8" stroked="f" strokeweight="0">
                  <v:stroke miterlimit="83231f" joinstyle="miter"/>
                  <v:path arrowok="t" textboxrect="0,0,131001,223241"/>
                </v:shape>
                <v:shape id="Shape 2599" o:spid="_x0000_s1062" style="position:absolute;left:5637;top:7648;width:2294;height:1177;visibility:visible;mso-wrap-style:square;v-text-anchor:top" coordsize="229362,11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" path="m218808,r10554,11163c166535,70561,87858,107417,1829,117754l,102502c82728,92558,158394,57125,218808,xe" fillcolor="#1080b8" stroked="f" strokeweight="0">
                  <v:stroke miterlimit="83231f" joinstyle="miter"/>
                  <v:path arrowok="t" textboxrect="0,0,229362,117754"/>
                </v:shape>
                <w10:wrap type="square"/>
              </v:group>
            </w:pict>
          </mc:Fallback>
        </mc:AlternateContent>
      </w:r>
      <w:r w:rsidRPr="001B46EB">
        <w:rPr>
          <w:lang w:val="en-GB"/>
          <w:rPrChange w:id="1328" w:author="Ellen Brouwer" w:date="2022-03-28T11:53:00Z">
            <w:rPr/>
          </w:rPrChange>
        </w:rPr>
        <w:t xml:space="preserve">For all certification scopes (i.e., organisation, product, or service), one </w:t>
      </w:r>
      <w:ins w:id="1329" w:author="Ellen Brouwer" w:date="2022-03-30T14:07:00Z">
        <w:r w:rsidR="00E11F28">
          <w:rPr>
            <w:lang w:val="en-GB"/>
          </w:rPr>
          <w:t>t</w:t>
        </w:r>
      </w:ins>
      <w:del w:id="1330" w:author="Ellen Brouwer" w:date="2022-03-30T14:07:00Z">
        <w:r w:rsidRPr="001B46EB" w:rsidDel="00E11F28">
          <w:rPr>
            <w:lang w:val="en-GB"/>
            <w:rPrChange w:id="1331" w:author="Ellen Brouwer" w:date="2022-03-28T11:53:00Z">
              <w:rPr/>
            </w:rPrChange>
          </w:rPr>
          <w:delText>T</w:delText>
        </w:r>
      </w:del>
      <w:r w:rsidRPr="001B46EB">
        <w:rPr>
          <w:lang w:val="en-GB"/>
          <w:rPrChange w:id="1332" w:author="Ellen Brouwer" w:date="2022-03-28T11:53:00Z">
            <w:rPr/>
          </w:rPrChange>
        </w:rPr>
        <w:t>rademark</w:t>
      </w:r>
      <w:ins w:id="1333" w:author="Ellen Brouwer" w:date="2022-03-14T10:16:00Z">
        <w:r w:rsidR="00EA00B0" w:rsidRPr="001B46EB">
          <w:rPr>
            <w:lang w:val="en-GB"/>
          </w:rPr>
          <w:t xml:space="preserve"> (</w:t>
        </w:r>
      </w:ins>
      <w:del w:id="1334" w:author="Ellen Brouwer" w:date="2022-03-14T10:16:00Z">
        <w:r w:rsidRPr="001B46EB" w:rsidDel="00EA00B0">
          <w:rPr>
            <w:lang w:val="en-GB"/>
            <w:rPrChange w:id="1335" w:author="Ellen Brouwer" w:date="2022-03-28T11:53:00Z">
              <w:rPr/>
            </w:rPrChange>
          </w:rPr>
          <w:delText xml:space="preserve">, </w:delText>
        </w:r>
      </w:del>
      <w:r w:rsidRPr="001B46EB">
        <w:rPr>
          <w:lang w:val="en-GB"/>
          <w:rPrChange w:id="1336" w:author="Ellen Brouwer" w:date="2022-03-28T11:53:00Z">
            <w:rPr/>
          </w:rPrChange>
        </w:rPr>
        <w:t>in English</w:t>
      </w:r>
      <w:ins w:id="1337" w:author="Ellen Brouwer" w:date="2022-03-14T10:16:00Z">
        <w:r w:rsidR="00EA00B0" w:rsidRPr="001B46EB">
          <w:rPr>
            <w:lang w:val="en-GB"/>
          </w:rPr>
          <w:t>)</w:t>
        </w:r>
      </w:ins>
      <w:del w:id="1338" w:author="Ellen Brouwer" w:date="2022-03-14T10:16:00Z">
        <w:r w:rsidRPr="001B46EB" w:rsidDel="00EA00B0">
          <w:rPr>
            <w:lang w:val="en-GB"/>
            <w:rPrChange w:id="1339" w:author="Ellen Brouwer" w:date="2022-03-28T11:53:00Z">
              <w:rPr/>
            </w:rPrChange>
          </w:rPr>
          <w:delText xml:space="preserve">, </w:delText>
        </w:r>
      </w:del>
      <w:r w:rsidRPr="001B46EB">
        <w:rPr>
          <w:lang w:val="en-GB"/>
          <w:rPrChange w:id="1340" w:author="Ellen Brouwer" w:date="2022-03-28T11:53:00Z">
            <w:rPr/>
          </w:rPrChange>
        </w:rPr>
        <w:t xml:space="preserve"> is available. Since the trademark is suitable to all scopes, it is obliged to indicate the </w:t>
      </w:r>
      <w:ins w:id="1341" w:author="Ellen Brouwer" w:date="2022-03-14T10:15:00Z">
        <w:r w:rsidR="00402520" w:rsidRPr="001B46EB">
          <w:rPr>
            <w:lang w:val="en-GB"/>
          </w:rPr>
          <w:t xml:space="preserve">certification </w:t>
        </w:r>
      </w:ins>
      <w:r w:rsidRPr="001B46EB">
        <w:rPr>
          <w:lang w:val="en-GB"/>
          <w:rPrChange w:id="1342" w:author="Ellen Brouwer" w:date="2022-03-28T11:53:00Z">
            <w:rPr/>
          </w:rPrChange>
        </w:rPr>
        <w:t xml:space="preserve">scope in the accompanying </w:t>
      </w:r>
      <w:ins w:id="1343" w:author="Ellen Brouwer" w:date="2022-03-16T09:45:00Z">
        <w:r w:rsidR="00020D46" w:rsidRPr="001B46EB">
          <w:rPr>
            <w:lang w:val="en-GB"/>
          </w:rPr>
          <w:t xml:space="preserve">text </w:t>
        </w:r>
      </w:ins>
      <w:r w:rsidRPr="001B46EB">
        <w:rPr>
          <w:lang w:val="en-GB"/>
          <w:rPrChange w:id="1344" w:author="Ellen Brouwer" w:date="2022-03-28T11:53:00Z">
            <w:rPr/>
          </w:rPrChange>
        </w:rPr>
        <w:t xml:space="preserve">claim, which can be made in any language. For </w:t>
      </w:r>
      <w:del w:id="1345" w:author="Ellen Brouwer" w:date="2022-03-17T09:57:00Z">
        <w:r w:rsidRPr="001B46EB" w:rsidDel="00C15206">
          <w:rPr>
            <w:lang w:val="en-GB"/>
            <w:rPrChange w:id="1346" w:author="Ellen Brouwer" w:date="2022-03-28T11:53:00Z">
              <w:rPr/>
            </w:rPrChange>
          </w:rPr>
          <w:delText>‘</w:delText>
        </w:r>
      </w:del>
      <w:r w:rsidRPr="001B46EB">
        <w:rPr>
          <w:lang w:val="en-GB"/>
          <w:rPrChange w:id="1347" w:author="Ellen Brouwer" w:date="2022-03-28T11:53:00Z">
            <w:rPr/>
          </w:rPrChange>
        </w:rPr>
        <w:t>on-pack</w:t>
      </w:r>
      <w:del w:id="1348" w:author="Ellen Brouwer" w:date="2022-03-17T09:57:00Z">
        <w:r w:rsidRPr="001B46EB" w:rsidDel="00C15206">
          <w:rPr>
            <w:lang w:val="en-GB"/>
            <w:rPrChange w:id="1349" w:author="Ellen Brouwer" w:date="2022-03-28T11:53:00Z">
              <w:rPr/>
            </w:rPrChange>
          </w:rPr>
          <w:delText>’</w:delText>
        </w:r>
      </w:del>
      <w:r w:rsidRPr="001B46EB">
        <w:rPr>
          <w:lang w:val="en-GB"/>
          <w:rPrChange w:id="1350" w:author="Ellen Brouwer" w:date="2022-03-28T11:53:00Z">
            <w:rPr/>
          </w:rPrChange>
        </w:rPr>
        <w:t xml:space="preserve"> product certification only, other versions as e.g., black-and-white, and transparent are allowed, see </w:t>
      </w:r>
      <w:r w:rsidRPr="001B46EB">
        <w:rPr>
          <w:color w:val="009ED5"/>
          <w:lang w:val="en-GB"/>
          <w:rPrChange w:id="1351" w:author="Ellen Brouwer" w:date="2022-03-28T11:53:00Z">
            <w:rPr>
              <w:color w:val="009ED5"/>
            </w:rPr>
          </w:rPrChange>
        </w:rPr>
        <w:t>section 10</w:t>
      </w:r>
      <w:r w:rsidRPr="001B46EB">
        <w:rPr>
          <w:lang w:val="en-GB"/>
          <w:rPrChange w:id="1352" w:author="Ellen Brouwer" w:date="2022-03-28T11:53:00Z">
            <w:rPr/>
          </w:rPrChange>
        </w:rPr>
        <w:t xml:space="preserve">. To obtain the trademarks in diverse formats kindly contact: </w:t>
      </w:r>
      <w:ins w:id="1353" w:author="Ellen Brouwer" w:date="2022-03-31T14:42:00Z">
        <w:r w:rsidR="009537F8">
          <w:rPr>
            <w:color w:val="auto"/>
            <w:lang w:val="en-GB"/>
          </w:rPr>
          <w:fldChar w:fldCharType="begin"/>
        </w:r>
        <w:r w:rsidR="009537F8">
          <w:rPr>
            <w:color w:val="auto"/>
            <w:lang w:val="en-GB"/>
          </w:rPr>
          <w:instrText xml:space="preserve"> HYPERLINK "mailto:communication@climateneutralgroup.com" </w:instrText>
        </w:r>
        <w:r w:rsidR="009537F8">
          <w:rPr>
            <w:color w:val="auto"/>
            <w:lang w:val="en-GB"/>
          </w:rPr>
          <w:fldChar w:fldCharType="separate"/>
        </w:r>
        <w:r w:rsidR="009537F8" w:rsidRPr="000C2F88">
          <w:rPr>
            <w:rStyle w:val="Hyperlink"/>
            <w:lang w:val="en-GB"/>
          </w:rPr>
          <w:t>communication@climateneutralgroup.com</w:t>
        </w:r>
        <w:r w:rsidR="009537F8">
          <w:rPr>
            <w:color w:val="auto"/>
            <w:lang w:val="en-GB"/>
          </w:rPr>
          <w:fldChar w:fldCharType="end"/>
        </w:r>
      </w:ins>
      <w:del w:id="1354" w:author="Ellen Brouwer" w:date="2022-03-14T12:24:00Z">
        <w:r w:rsidRPr="001B46EB" w:rsidDel="004B280C">
          <w:rPr>
            <w:u w:val="single" w:color="181717"/>
            <w:lang w:val="en-GB"/>
            <w:rPrChange w:id="1355" w:author="Ellen Brouwer" w:date="2022-03-28T11:53:00Z">
              <w:rPr>
                <w:u w:val="single" w:color="181717"/>
              </w:rPr>
            </w:rPrChange>
          </w:rPr>
          <w:delText>communication@climateneutralgroup.com</w:delText>
        </w:r>
      </w:del>
      <w:r w:rsidRPr="001B46EB">
        <w:rPr>
          <w:lang w:val="en-GB"/>
          <w:rPrChange w:id="1356" w:author="Ellen Brouwer" w:date="2022-03-28T11:53:00Z">
            <w:rPr/>
          </w:rPrChange>
        </w:rPr>
        <w:t>.</w:t>
      </w:r>
      <w:r w:rsidRPr="001B46EB">
        <w:rPr>
          <w:color w:val="323B58"/>
          <w:lang w:val="en-GB"/>
          <w:rPrChange w:id="1357" w:author="Ellen Brouwer" w:date="2022-03-28T11:53:00Z">
            <w:rPr>
              <w:color w:val="323B58"/>
            </w:rPr>
          </w:rPrChange>
        </w:rPr>
        <w:t xml:space="preserve">  </w:t>
      </w:r>
    </w:p>
    <w:p w14:paraId="34ED378F" w14:textId="0D877145" w:rsidR="005C55CD" w:rsidRPr="001B46EB" w:rsidDel="00D34027" w:rsidRDefault="0001546B" w:rsidP="00D34027">
      <w:pPr>
        <w:spacing w:after="287" w:line="265" w:lineRule="auto"/>
        <w:ind w:left="171"/>
        <w:jc w:val="right"/>
        <w:rPr>
          <w:del w:id="1358" w:author="Ellen Brouwer" w:date="2022-03-15T16:49:00Z"/>
          <w:i/>
          <w:iCs/>
          <w:color w:val="1080B8"/>
          <w:sz w:val="15"/>
          <w:szCs w:val="15"/>
          <w:lang w:val="en-GB"/>
        </w:rPr>
      </w:pPr>
      <w:ins w:id="1359" w:author="Ellen Brouwer" w:date="2022-03-14T13:20:00Z">
        <w:r w:rsidRPr="001B46EB">
          <w:rPr>
            <w:i/>
            <w:iCs/>
            <w:color w:val="1080B8"/>
            <w:sz w:val="15"/>
            <w:szCs w:val="15"/>
            <w:lang w:val="en-GB"/>
          </w:rPr>
          <w:t xml:space="preserve">Figure 1: The </w:t>
        </w:r>
      </w:ins>
      <w:ins w:id="1360" w:author="Ellen Brouwer" w:date="2022-03-30T14:05:00Z">
        <w:r w:rsidR="000206D5">
          <w:rPr>
            <w:i/>
            <w:iCs/>
            <w:color w:val="1080B8"/>
            <w:sz w:val="15"/>
            <w:szCs w:val="15"/>
            <w:lang w:val="en-GB"/>
          </w:rPr>
          <w:t xml:space="preserve">formally </w:t>
        </w:r>
        <w:r w:rsidR="00807EF9">
          <w:rPr>
            <w:i/>
            <w:iCs/>
            <w:color w:val="1080B8"/>
            <w:sz w:val="15"/>
            <w:szCs w:val="15"/>
            <w:lang w:val="en-GB"/>
          </w:rPr>
          <w:t>registered</w:t>
        </w:r>
      </w:ins>
      <w:ins w:id="1361" w:author="Ellen Brouwer" w:date="2022-03-14T13:20:00Z">
        <w:r w:rsidRPr="001B46EB">
          <w:rPr>
            <w:i/>
            <w:iCs/>
            <w:color w:val="1080B8"/>
            <w:sz w:val="15"/>
            <w:szCs w:val="15"/>
            <w:lang w:val="en-GB"/>
          </w:rPr>
          <w:t xml:space="preserve"> Climate Neutral Certified trademark</w:t>
        </w:r>
      </w:ins>
      <w:del w:id="1362" w:author="Ellen Brouwer" w:date="2022-03-15T16:50:00Z">
        <w:r w:rsidR="005C55CD" w:rsidRPr="001B46EB" w:rsidDel="00D34027">
          <w:rPr>
            <w:color w:val="5AAC3E"/>
            <w:sz w:val="26"/>
            <w:lang w:val="en-GB"/>
            <w:rPrChange w:id="1363" w:author="Ellen Brouwer" w:date="2022-03-28T11:53:00Z">
              <w:rPr>
                <w:color w:val="5AAC3E"/>
                <w:sz w:val="26"/>
              </w:rPr>
            </w:rPrChange>
          </w:rPr>
          <w:br w:type="page"/>
        </w:r>
      </w:del>
    </w:p>
    <w:p w14:paraId="31372F93" w14:textId="77777777" w:rsidR="00D34027" w:rsidRPr="001B46EB" w:rsidRDefault="00D34027">
      <w:pPr>
        <w:spacing w:after="287" w:line="265" w:lineRule="auto"/>
        <w:ind w:left="171"/>
        <w:jc w:val="right"/>
        <w:rPr>
          <w:ins w:id="1364" w:author="Ellen Brouwer" w:date="2022-03-15T16:50:00Z"/>
          <w:i/>
          <w:iCs/>
          <w:color w:val="1080B8"/>
          <w:sz w:val="15"/>
          <w:szCs w:val="15"/>
          <w:lang w:val="en-GB"/>
          <w:rPrChange w:id="1365" w:author="Ellen Brouwer" w:date="2022-03-28T11:53:00Z">
            <w:rPr>
              <w:ins w:id="1366" w:author="Ellen Brouwer" w:date="2022-03-15T16:50:00Z"/>
              <w:color w:val="5AAC3E"/>
              <w:sz w:val="26"/>
            </w:rPr>
          </w:rPrChange>
        </w:rPr>
        <w:pPrChange w:id="1367" w:author="Ellen Brouwer" w:date="2022-03-15T16:49:00Z">
          <w:pPr>
            <w:spacing w:after="0" w:line="240" w:lineRule="auto"/>
            <w:ind w:left="0" w:firstLine="0"/>
          </w:pPr>
        </w:pPrChange>
      </w:pPr>
    </w:p>
    <w:p w14:paraId="004E74AF" w14:textId="37EA5C8C" w:rsidR="009A0844" w:rsidRPr="001B46EB" w:rsidRDefault="001D224F">
      <w:pPr>
        <w:numPr>
          <w:ilvl w:val="0"/>
          <w:numId w:val="3"/>
        </w:numPr>
        <w:spacing w:after="148" w:line="259" w:lineRule="auto"/>
        <w:ind w:hanging="280"/>
        <w:rPr>
          <w:color w:val="5AAC3E"/>
          <w:sz w:val="26"/>
          <w:lang w:val="en-GB"/>
          <w:rPrChange w:id="1368" w:author="Ellen Brouwer" w:date="2022-03-28T11:53:00Z">
            <w:rPr/>
          </w:rPrChange>
        </w:rPr>
        <w:pPrChange w:id="1369" w:author="Ellen Brouwer" w:date="2022-03-15T16:50:00Z">
          <w:pPr>
            <w:numPr>
              <w:numId w:val="3"/>
            </w:numPr>
            <w:spacing w:after="0" w:line="259" w:lineRule="auto"/>
            <w:ind w:left="441" w:hanging="280"/>
          </w:pPr>
        </w:pPrChange>
      </w:pPr>
      <w:r w:rsidRPr="001B46EB">
        <w:rPr>
          <w:color w:val="5AAC3E"/>
          <w:sz w:val="26"/>
          <w:lang w:val="en-GB"/>
          <w:rPrChange w:id="1370" w:author="Ellen Brouwer" w:date="2022-03-28T11:53:00Z">
            <w:rPr>
              <w:color w:val="5AAC3E"/>
              <w:sz w:val="26"/>
            </w:rPr>
          </w:rPrChange>
        </w:rPr>
        <w:t>How to use the trademark and claims?</w:t>
      </w:r>
    </w:p>
    <w:tbl>
      <w:tblPr>
        <w:tblStyle w:val="TableGrid"/>
        <w:tblW w:w="10205" w:type="dxa"/>
        <w:tblInd w:w="170" w:type="dxa"/>
        <w:tblCellMar>
          <w:top w:w="77" w:type="dxa"/>
          <w:left w:w="113" w:type="dxa"/>
          <w:right w:w="60" w:type="dxa"/>
        </w:tblCellMar>
        <w:tblLook w:val="04A0" w:firstRow="1" w:lastRow="0" w:firstColumn="1" w:lastColumn="0" w:noHBand="0" w:noVBand="1"/>
      </w:tblPr>
      <w:tblGrid>
        <w:gridCol w:w="1817"/>
        <w:gridCol w:w="2796"/>
        <w:gridCol w:w="2796"/>
        <w:gridCol w:w="2796"/>
      </w:tblGrid>
      <w:tr w:rsidR="009A0844" w:rsidRPr="001B46EB" w14:paraId="50D2325A" w14:textId="77777777">
        <w:trPr>
          <w:trHeight w:val="362"/>
        </w:trPr>
        <w:tc>
          <w:tcPr>
            <w:tcW w:w="1817" w:type="dxa"/>
            <w:tcBorders>
              <w:top w:val="nil"/>
              <w:left w:val="nil"/>
              <w:bottom w:val="nil"/>
              <w:right w:val="nil"/>
            </w:tcBorders>
            <w:shd w:val="clear" w:color="auto" w:fill="323B58"/>
          </w:tcPr>
          <w:p w14:paraId="5CDF1864" w14:textId="77777777" w:rsidR="009A0844" w:rsidRPr="001B46EB" w:rsidRDefault="001D224F">
            <w:pPr>
              <w:spacing w:after="0" w:line="259" w:lineRule="auto"/>
              <w:ind w:left="0" w:firstLine="0"/>
              <w:rPr>
                <w:lang w:val="en-GB"/>
                <w:rPrChange w:id="1371" w:author="Ellen Brouwer" w:date="2022-03-28T11:53:00Z">
                  <w:rPr/>
                </w:rPrChange>
              </w:rPr>
            </w:pPr>
            <w:r w:rsidRPr="001B46EB">
              <w:rPr>
                <w:color w:val="FFFEFD"/>
                <w:lang w:val="en-GB"/>
                <w:rPrChange w:id="1372" w:author="Ellen Brouwer" w:date="2022-03-28T11:53:00Z">
                  <w:rPr>
                    <w:color w:val="FFFEFD"/>
                  </w:rPr>
                </w:rPrChange>
              </w:rPr>
              <w:t xml:space="preserve">Certification Scope </w:t>
            </w:r>
          </w:p>
        </w:tc>
        <w:tc>
          <w:tcPr>
            <w:tcW w:w="2796" w:type="dxa"/>
            <w:tcBorders>
              <w:top w:val="nil"/>
              <w:left w:val="nil"/>
              <w:bottom w:val="nil"/>
              <w:right w:val="nil"/>
            </w:tcBorders>
            <w:shd w:val="clear" w:color="auto" w:fill="323B58"/>
          </w:tcPr>
          <w:p w14:paraId="75B7A4B8" w14:textId="77777777" w:rsidR="009A0844" w:rsidRPr="001B46EB" w:rsidRDefault="001D224F">
            <w:pPr>
              <w:spacing w:after="0" w:line="259" w:lineRule="auto"/>
              <w:ind w:left="0" w:right="54" w:firstLine="0"/>
              <w:jc w:val="center"/>
              <w:rPr>
                <w:lang w:val="en-GB"/>
                <w:rPrChange w:id="1373" w:author="Ellen Brouwer" w:date="2022-03-28T11:53:00Z">
                  <w:rPr/>
                </w:rPrChange>
              </w:rPr>
            </w:pPr>
            <w:del w:id="1374" w:author="Ellen Brouwer" w:date="2022-03-17T09:56:00Z">
              <w:r w:rsidRPr="001B46EB" w:rsidDel="00C15206">
                <w:rPr>
                  <w:color w:val="FFFEFD"/>
                  <w:lang w:val="en-GB"/>
                  <w:rPrChange w:id="1375" w:author="Ellen Brouwer" w:date="2022-03-28T11:53:00Z">
                    <w:rPr>
                      <w:color w:val="FFFEFD"/>
                    </w:rPr>
                  </w:rPrChange>
                </w:rPr>
                <w:delText>‘</w:delText>
              </w:r>
            </w:del>
            <w:r w:rsidRPr="001B46EB">
              <w:rPr>
                <w:color w:val="FFFEFD"/>
                <w:lang w:val="en-GB"/>
                <w:rPrChange w:id="1376" w:author="Ellen Brouwer" w:date="2022-03-28T11:53:00Z">
                  <w:rPr>
                    <w:color w:val="FFFEFD"/>
                  </w:rPr>
                </w:rPrChange>
              </w:rPr>
              <w:t>Off-pack</w:t>
            </w:r>
            <w:del w:id="1377" w:author="Ellen Brouwer" w:date="2022-03-17T09:56:00Z">
              <w:r w:rsidRPr="001B46EB" w:rsidDel="00C15206">
                <w:rPr>
                  <w:color w:val="FFFEFD"/>
                  <w:lang w:val="en-GB"/>
                  <w:rPrChange w:id="1378" w:author="Ellen Brouwer" w:date="2022-03-28T11:53:00Z">
                    <w:rPr>
                      <w:color w:val="FFFEFD"/>
                    </w:rPr>
                  </w:rPrChange>
                </w:rPr>
                <w:delText>’</w:delText>
              </w:r>
            </w:del>
          </w:p>
        </w:tc>
        <w:tc>
          <w:tcPr>
            <w:tcW w:w="2796" w:type="dxa"/>
            <w:tcBorders>
              <w:top w:val="nil"/>
              <w:left w:val="nil"/>
              <w:bottom w:val="nil"/>
              <w:right w:val="nil"/>
            </w:tcBorders>
            <w:shd w:val="clear" w:color="auto" w:fill="323B58"/>
          </w:tcPr>
          <w:p w14:paraId="213720C1" w14:textId="77777777" w:rsidR="009A0844" w:rsidRPr="001B46EB" w:rsidRDefault="001D224F">
            <w:pPr>
              <w:spacing w:after="0" w:line="259" w:lineRule="auto"/>
              <w:ind w:left="0" w:right="54" w:firstLine="0"/>
              <w:jc w:val="center"/>
              <w:rPr>
                <w:lang w:val="en-GB"/>
                <w:rPrChange w:id="1379" w:author="Ellen Brouwer" w:date="2022-03-28T11:53:00Z">
                  <w:rPr/>
                </w:rPrChange>
              </w:rPr>
            </w:pPr>
            <w:del w:id="1380" w:author="Ellen Brouwer" w:date="2022-03-17T09:56:00Z">
              <w:r w:rsidRPr="001B46EB" w:rsidDel="00C15206">
                <w:rPr>
                  <w:color w:val="FFFEFD"/>
                  <w:lang w:val="en-GB"/>
                  <w:rPrChange w:id="1381" w:author="Ellen Brouwer" w:date="2022-03-28T11:53:00Z">
                    <w:rPr>
                      <w:color w:val="FFFEFD"/>
                    </w:rPr>
                  </w:rPrChange>
                </w:rPr>
                <w:delText>‘</w:delText>
              </w:r>
            </w:del>
            <w:r w:rsidRPr="001B46EB">
              <w:rPr>
                <w:color w:val="FFFEFD"/>
                <w:lang w:val="en-GB"/>
                <w:rPrChange w:id="1382" w:author="Ellen Brouwer" w:date="2022-03-28T11:53:00Z">
                  <w:rPr>
                    <w:color w:val="FFFEFD"/>
                  </w:rPr>
                </w:rPrChange>
              </w:rPr>
              <w:t>On-pack</w:t>
            </w:r>
            <w:del w:id="1383" w:author="Ellen Brouwer" w:date="2022-03-17T09:56:00Z">
              <w:r w:rsidRPr="001B46EB" w:rsidDel="00C15206">
                <w:rPr>
                  <w:color w:val="FFFEFD"/>
                  <w:lang w:val="en-GB"/>
                  <w:rPrChange w:id="1384" w:author="Ellen Brouwer" w:date="2022-03-28T11:53:00Z">
                    <w:rPr>
                      <w:color w:val="FFFEFD"/>
                    </w:rPr>
                  </w:rPrChange>
                </w:rPr>
                <w:delText>’</w:delText>
              </w:r>
            </w:del>
          </w:p>
        </w:tc>
        <w:tc>
          <w:tcPr>
            <w:tcW w:w="2796" w:type="dxa"/>
            <w:tcBorders>
              <w:top w:val="nil"/>
              <w:left w:val="nil"/>
              <w:bottom w:val="nil"/>
              <w:right w:val="nil"/>
            </w:tcBorders>
            <w:shd w:val="clear" w:color="auto" w:fill="323B58"/>
          </w:tcPr>
          <w:p w14:paraId="5AF053F8" w14:textId="77777777" w:rsidR="009A0844" w:rsidRPr="001B46EB" w:rsidRDefault="001D224F">
            <w:pPr>
              <w:spacing w:after="0" w:line="259" w:lineRule="auto"/>
              <w:ind w:left="0" w:right="54" w:firstLine="0"/>
              <w:jc w:val="center"/>
              <w:rPr>
                <w:lang w:val="en-GB"/>
                <w:rPrChange w:id="1385" w:author="Ellen Brouwer" w:date="2022-03-28T11:53:00Z">
                  <w:rPr/>
                </w:rPrChange>
              </w:rPr>
            </w:pPr>
            <w:r w:rsidRPr="001B46EB">
              <w:rPr>
                <w:color w:val="FFFEFD"/>
                <w:lang w:val="en-GB"/>
                <w:rPrChange w:id="1386" w:author="Ellen Brouwer" w:date="2022-03-28T11:53:00Z">
                  <w:rPr>
                    <w:color w:val="FFFEFD"/>
                  </w:rPr>
                </w:rPrChange>
              </w:rPr>
              <w:t>‘On-service’</w:t>
            </w:r>
          </w:p>
        </w:tc>
      </w:tr>
      <w:tr w:rsidR="009A0844" w:rsidRPr="001B46EB" w14:paraId="64731827" w14:textId="77777777">
        <w:trPr>
          <w:trHeight w:val="340"/>
        </w:trPr>
        <w:tc>
          <w:tcPr>
            <w:tcW w:w="1817" w:type="dxa"/>
            <w:tcBorders>
              <w:top w:val="nil"/>
              <w:left w:val="nil"/>
              <w:bottom w:val="single" w:sz="4" w:space="0" w:color="323B58"/>
              <w:right w:val="single" w:sz="4" w:space="0" w:color="323B58"/>
            </w:tcBorders>
          </w:tcPr>
          <w:p w14:paraId="2AE277B2" w14:textId="77777777" w:rsidR="009A0844" w:rsidRPr="001B46EB" w:rsidRDefault="001D224F">
            <w:pPr>
              <w:spacing w:after="0" w:line="259" w:lineRule="auto"/>
              <w:ind w:left="0" w:firstLine="0"/>
              <w:rPr>
                <w:lang w:val="en-GB"/>
                <w:rPrChange w:id="1387" w:author="Ellen Brouwer" w:date="2022-03-28T11:53:00Z">
                  <w:rPr/>
                </w:rPrChange>
              </w:rPr>
            </w:pPr>
            <w:r w:rsidRPr="001B46EB">
              <w:rPr>
                <w:color w:val="323B58"/>
                <w:lang w:val="en-GB"/>
                <w:rPrChange w:id="1388" w:author="Ellen Brouwer" w:date="2022-03-28T11:53:00Z">
                  <w:rPr>
                    <w:color w:val="323B58"/>
                  </w:rPr>
                </w:rPrChange>
              </w:rPr>
              <w:t>Organisation</w:t>
            </w:r>
          </w:p>
        </w:tc>
        <w:tc>
          <w:tcPr>
            <w:tcW w:w="2796" w:type="dxa"/>
            <w:tcBorders>
              <w:top w:val="nil"/>
              <w:left w:val="single" w:sz="4" w:space="0" w:color="323B58"/>
              <w:bottom w:val="single" w:sz="4" w:space="0" w:color="323B58"/>
              <w:right w:val="single" w:sz="4" w:space="0" w:color="323B58"/>
            </w:tcBorders>
          </w:tcPr>
          <w:p w14:paraId="4D16A8B4" w14:textId="77777777" w:rsidR="009A0844" w:rsidRPr="001B46EB" w:rsidRDefault="001D224F">
            <w:pPr>
              <w:spacing w:after="0" w:line="259" w:lineRule="auto"/>
              <w:ind w:left="0" w:right="54" w:firstLine="0"/>
              <w:jc w:val="center"/>
              <w:rPr>
                <w:lang w:val="en-GB"/>
                <w:rPrChange w:id="1389" w:author="Ellen Brouwer" w:date="2022-03-28T11:53:00Z">
                  <w:rPr/>
                </w:rPrChange>
              </w:rPr>
            </w:pPr>
            <w:r w:rsidRPr="001B46EB">
              <w:rPr>
                <w:lang w:val="en-GB"/>
                <w:rPrChange w:id="1390" w:author="Ellen Brouwer" w:date="2022-03-28T11:53:00Z">
                  <w:rPr/>
                </w:rPrChange>
              </w:rPr>
              <w:t>x</w:t>
            </w:r>
          </w:p>
        </w:tc>
        <w:tc>
          <w:tcPr>
            <w:tcW w:w="2796" w:type="dxa"/>
            <w:tcBorders>
              <w:top w:val="nil"/>
              <w:left w:val="single" w:sz="4" w:space="0" w:color="323B58"/>
              <w:bottom w:val="single" w:sz="4" w:space="0" w:color="323B58"/>
              <w:right w:val="single" w:sz="4" w:space="0" w:color="323B58"/>
            </w:tcBorders>
          </w:tcPr>
          <w:p w14:paraId="7952CE57" w14:textId="77777777" w:rsidR="009A0844" w:rsidRPr="001B46EB" w:rsidRDefault="009A0844">
            <w:pPr>
              <w:spacing w:after="160" w:line="259" w:lineRule="auto"/>
              <w:ind w:left="0" w:firstLine="0"/>
              <w:rPr>
                <w:lang w:val="en-GB"/>
                <w:rPrChange w:id="1391" w:author="Ellen Brouwer" w:date="2022-03-28T11:53:00Z">
                  <w:rPr/>
                </w:rPrChange>
              </w:rPr>
            </w:pPr>
          </w:p>
        </w:tc>
        <w:tc>
          <w:tcPr>
            <w:tcW w:w="2796" w:type="dxa"/>
            <w:tcBorders>
              <w:top w:val="nil"/>
              <w:left w:val="single" w:sz="4" w:space="0" w:color="323B58"/>
              <w:bottom w:val="single" w:sz="4" w:space="0" w:color="323B58"/>
              <w:right w:val="nil"/>
            </w:tcBorders>
          </w:tcPr>
          <w:p w14:paraId="78C2CE59" w14:textId="77777777" w:rsidR="009A0844" w:rsidRPr="001B46EB" w:rsidRDefault="009A0844">
            <w:pPr>
              <w:spacing w:after="160" w:line="259" w:lineRule="auto"/>
              <w:ind w:left="0" w:firstLine="0"/>
              <w:rPr>
                <w:lang w:val="en-GB"/>
                <w:rPrChange w:id="1392" w:author="Ellen Brouwer" w:date="2022-03-28T11:53:00Z">
                  <w:rPr/>
                </w:rPrChange>
              </w:rPr>
            </w:pPr>
          </w:p>
        </w:tc>
      </w:tr>
      <w:tr w:rsidR="009A0844" w:rsidRPr="001B46EB" w14:paraId="18CB6C87" w14:textId="77777777">
        <w:trPr>
          <w:trHeight w:val="340"/>
        </w:trPr>
        <w:tc>
          <w:tcPr>
            <w:tcW w:w="1817" w:type="dxa"/>
            <w:tcBorders>
              <w:top w:val="single" w:sz="4" w:space="0" w:color="323B58"/>
              <w:left w:val="nil"/>
              <w:bottom w:val="single" w:sz="4" w:space="0" w:color="323B58"/>
              <w:right w:val="single" w:sz="4" w:space="0" w:color="323B58"/>
            </w:tcBorders>
          </w:tcPr>
          <w:p w14:paraId="2E7278B2" w14:textId="77777777" w:rsidR="009A0844" w:rsidRPr="001B46EB" w:rsidRDefault="001D224F">
            <w:pPr>
              <w:spacing w:after="0" w:line="259" w:lineRule="auto"/>
              <w:ind w:left="0" w:firstLine="0"/>
              <w:rPr>
                <w:lang w:val="en-GB"/>
                <w:rPrChange w:id="1393" w:author="Ellen Brouwer" w:date="2022-03-28T11:53:00Z">
                  <w:rPr/>
                </w:rPrChange>
              </w:rPr>
            </w:pPr>
            <w:r w:rsidRPr="001B46EB">
              <w:rPr>
                <w:color w:val="323B58"/>
                <w:lang w:val="en-GB"/>
                <w:rPrChange w:id="1394" w:author="Ellen Brouwer" w:date="2022-03-28T11:53:00Z">
                  <w:rPr>
                    <w:color w:val="323B58"/>
                  </w:rPr>
                </w:rPrChange>
              </w:rPr>
              <w:t>Product</w:t>
            </w:r>
          </w:p>
        </w:tc>
        <w:tc>
          <w:tcPr>
            <w:tcW w:w="2796" w:type="dxa"/>
            <w:tcBorders>
              <w:top w:val="single" w:sz="4" w:space="0" w:color="323B58"/>
              <w:left w:val="single" w:sz="4" w:space="0" w:color="323B58"/>
              <w:bottom w:val="single" w:sz="4" w:space="0" w:color="323B58"/>
              <w:right w:val="single" w:sz="4" w:space="0" w:color="323B58"/>
            </w:tcBorders>
          </w:tcPr>
          <w:p w14:paraId="788D070C" w14:textId="77777777" w:rsidR="009A0844" w:rsidRPr="001B46EB" w:rsidRDefault="001D224F">
            <w:pPr>
              <w:spacing w:after="0" w:line="259" w:lineRule="auto"/>
              <w:ind w:left="0" w:right="54" w:firstLine="0"/>
              <w:jc w:val="center"/>
              <w:rPr>
                <w:lang w:val="en-GB"/>
                <w:rPrChange w:id="1395" w:author="Ellen Brouwer" w:date="2022-03-28T11:53:00Z">
                  <w:rPr/>
                </w:rPrChange>
              </w:rPr>
            </w:pPr>
            <w:r w:rsidRPr="001B46EB">
              <w:rPr>
                <w:lang w:val="en-GB"/>
                <w:rPrChange w:id="1396" w:author="Ellen Brouwer" w:date="2022-03-28T11:53:00Z">
                  <w:rPr/>
                </w:rPrChange>
              </w:rPr>
              <w:t>x</w:t>
            </w:r>
          </w:p>
        </w:tc>
        <w:tc>
          <w:tcPr>
            <w:tcW w:w="2796" w:type="dxa"/>
            <w:tcBorders>
              <w:top w:val="single" w:sz="4" w:space="0" w:color="323B58"/>
              <w:left w:val="single" w:sz="4" w:space="0" w:color="323B58"/>
              <w:bottom w:val="single" w:sz="4" w:space="0" w:color="323B58"/>
              <w:right w:val="single" w:sz="4" w:space="0" w:color="323B58"/>
            </w:tcBorders>
          </w:tcPr>
          <w:p w14:paraId="55545503" w14:textId="77777777" w:rsidR="009A0844" w:rsidRPr="001B46EB" w:rsidRDefault="001D224F">
            <w:pPr>
              <w:spacing w:after="0" w:line="259" w:lineRule="auto"/>
              <w:ind w:left="0" w:right="54" w:firstLine="0"/>
              <w:jc w:val="center"/>
              <w:rPr>
                <w:lang w:val="en-GB"/>
                <w:rPrChange w:id="1397" w:author="Ellen Brouwer" w:date="2022-03-28T11:53:00Z">
                  <w:rPr/>
                </w:rPrChange>
              </w:rPr>
            </w:pPr>
            <w:r w:rsidRPr="001B46EB">
              <w:rPr>
                <w:lang w:val="en-GB"/>
                <w:rPrChange w:id="1398" w:author="Ellen Brouwer" w:date="2022-03-28T11:53:00Z">
                  <w:rPr/>
                </w:rPrChange>
              </w:rPr>
              <w:t>x</w:t>
            </w:r>
          </w:p>
        </w:tc>
        <w:tc>
          <w:tcPr>
            <w:tcW w:w="2796" w:type="dxa"/>
            <w:tcBorders>
              <w:top w:val="single" w:sz="4" w:space="0" w:color="323B58"/>
              <w:left w:val="single" w:sz="4" w:space="0" w:color="323B58"/>
              <w:bottom w:val="single" w:sz="4" w:space="0" w:color="323B58"/>
              <w:right w:val="nil"/>
            </w:tcBorders>
          </w:tcPr>
          <w:p w14:paraId="1F4E4575" w14:textId="77777777" w:rsidR="009A0844" w:rsidRPr="001B46EB" w:rsidRDefault="009A0844">
            <w:pPr>
              <w:spacing w:after="160" w:line="259" w:lineRule="auto"/>
              <w:ind w:left="0" w:firstLine="0"/>
              <w:rPr>
                <w:lang w:val="en-GB"/>
                <w:rPrChange w:id="1399" w:author="Ellen Brouwer" w:date="2022-03-28T11:53:00Z">
                  <w:rPr/>
                </w:rPrChange>
              </w:rPr>
            </w:pPr>
          </w:p>
        </w:tc>
      </w:tr>
      <w:tr w:rsidR="009A0844" w:rsidRPr="001B46EB" w14:paraId="3BE094FD" w14:textId="77777777">
        <w:trPr>
          <w:trHeight w:val="340"/>
        </w:trPr>
        <w:tc>
          <w:tcPr>
            <w:tcW w:w="1817" w:type="dxa"/>
            <w:tcBorders>
              <w:top w:val="single" w:sz="4" w:space="0" w:color="323B58"/>
              <w:left w:val="nil"/>
              <w:bottom w:val="single" w:sz="4" w:space="0" w:color="323B58"/>
              <w:right w:val="single" w:sz="4" w:space="0" w:color="323B58"/>
            </w:tcBorders>
          </w:tcPr>
          <w:p w14:paraId="4F0F3469" w14:textId="77777777" w:rsidR="009A0844" w:rsidRPr="001B46EB" w:rsidRDefault="001D224F">
            <w:pPr>
              <w:spacing w:after="0" w:line="259" w:lineRule="auto"/>
              <w:ind w:left="0" w:firstLine="0"/>
              <w:rPr>
                <w:lang w:val="en-GB"/>
                <w:rPrChange w:id="1400" w:author="Ellen Brouwer" w:date="2022-03-28T11:53:00Z">
                  <w:rPr/>
                </w:rPrChange>
              </w:rPr>
            </w:pPr>
            <w:r w:rsidRPr="001B46EB">
              <w:rPr>
                <w:color w:val="323B58"/>
                <w:lang w:val="en-GB"/>
                <w:rPrChange w:id="1401" w:author="Ellen Brouwer" w:date="2022-03-28T11:53:00Z">
                  <w:rPr>
                    <w:color w:val="323B58"/>
                  </w:rPr>
                </w:rPrChange>
              </w:rPr>
              <w:lastRenderedPageBreak/>
              <w:t>Service</w:t>
            </w:r>
          </w:p>
        </w:tc>
        <w:tc>
          <w:tcPr>
            <w:tcW w:w="2796" w:type="dxa"/>
            <w:tcBorders>
              <w:top w:val="single" w:sz="4" w:space="0" w:color="323B58"/>
              <w:left w:val="single" w:sz="4" w:space="0" w:color="323B58"/>
              <w:bottom w:val="single" w:sz="4" w:space="0" w:color="323B58"/>
              <w:right w:val="single" w:sz="4" w:space="0" w:color="323B58"/>
            </w:tcBorders>
          </w:tcPr>
          <w:p w14:paraId="155A70EC" w14:textId="77777777" w:rsidR="009A0844" w:rsidRPr="001B46EB" w:rsidRDefault="001D224F">
            <w:pPr>
              <w:spacing w:after="0" w:line="259" w:lineRule="auto"/>
              <w:ind w:left="0" w:right="54" w:firstLine="0"/>
              <w:jc w:val="center"/>
              <w:rPr>
                <w:lang w:val="en-GB"/>
                <w:rPrChange w:id="1402" w:author="Ellen Brouwer" w:date="2022-03-28T11:53:00Z">
                  <w:rPr/>
                </w:rPrChange>
              </w:rPr>
            </w:pPr>
            <w:r w:rsidRPr="001B46EB">
              <w:rPr>
                <w:lang w:val="en-GB"/>
                <w:rPrChange w:id="1403" w:author="Ellen Brouwer" w:date="2022-03-28T11:53:00Z">
                  <w:rPr/>
                </w:rPrChange>
              </w:rPr>
              <w:t>x</w:t>
            </w:r>
          </w:p>
        </w:tc>
        <w:tc>
          <w:tcPr>
            <w:tcW w:w="2796" w:type="dxa"/>
            <w:tcBorders>
              <w:top w:val="single" w:sz="4" w:space="0" w:color="323B58"/>
              <w:left w:val="single" w:sz="4" w:space="0" w:color="323B58"/>
              <w:bottom w:val="single" w:sz="4" w:space="0" w:color="323B58"/>
              <w:right w:val="single" w:sz="4" w:space="0" w:color="323B58"/>
            </w:tcBorders>
          </w:tcPr>
          <w:p w14:paraId="49AAB9DE" w14:textId="77777777" w:rsidR="009A0844" w:rsidRPr="001B46EB" w:rsidRDefault="009A0844">
            <w:pPr>
              <w:spacing w:after="160" w:line="259" w:lineRule="auto"/>
              <w:ind w:left="0" w:firstLine="0"/>
              <w:rPr>
                <w:lang w:val="en-GB"/>
                <w:rPrChange w:id="1404" w:author="Ellen Brouwer" w:date="2022-03-28T11:53:00Z">
                  <w:rPr/>
                </w:rPrChange>
              </w:rPr>
            </w:pPr>
          </w:p>
        </w:tc>
        <w:tc>
          <w:tcPr>
            <w:tcW w:w="2796" w:type="dxa"/>
            <w:tcBorders>
              <w:top w:val="single" w:sz="4" w:space="0" w:color="323B58"/>
              <w:left w:val="single" w:sz="4" w:space="0" w:color="323B58"/>
              <w:bottom w:val="single" w:sz="4" w:space="0" w:color="323B58"/>
              <w:right w:val="nil"/>
            </w:tcBorders>
          </w:tcPr>
          <w:p w14:paraId="35A952F7" w14:textId="77777777" w:rsidR="009A0844" w:rsidRPr="001B46EB" w:rsidRDefault="001D224F">
            <w:pPr>
              <w:spacing w:after="0" w:line="259" w:lineRule="auto"/>
              <w:ind w:left="0" w:right="54" w:firstLine="0"/>
              <w:jc w:val="center"/>
              <w:rPr>
                <w:lang w:val="en-GB"/>
                <w:rPrChange w:id="1405" w:author="Ellen Brouwer" w:date="2022-03-28T11:53:00Z">
                  <w:rPr/>
                </w:rPrChange>
              </w:rPr>
            </w:pPr>
            <w:r w:rsidRPr="001B46EB">
              <w:rPr>
                <w:lang w:val="en-GB"/>
                <w:rPrChange w:id="1406" w:author="Ellen Brouwer" w:date="2022-03-28T11:53:00Z">
                  <w:rPr/>
                </w:rPrChange>
              </w:rPr>
              <w:t>x</w:t>
            </w:r>
          </w:p>
        </w:tc>
      </w:tr>
    </w:tbl>
    <w:p w14:paraId="31C07DC9" w14:textId="77777777" w:rsidR="009A0844" w:rsidRPr="001B46EB" w:rsidRDefault="001D224F">
      <w:pPr>
        <w:spacing w:after="287" w:line="265" w:lineRule="auto"/>
        <w:ind w:left="171"/>
        <w:jc w:val="center"/>
        <w:rPr>
          <w:i/>
          <w:iCs/>
          <w:color w:val="1080B8"/>
          <w:sz w:val="15"/>
          <w:szCs w:val="15"/>
          <w:lang w:val="en-GB"/>
          <w:rPrChange w:id="1407" w:author="Ellen Brouwer" w:date="2022-03-28T11:53:00Z">
            <w:rPr/>
          </w:rPrChange>
        </w:rPr>
        <w:pPrChange w:id="1408" w:author="Ellen Brouwer" w:date="2022-03-14T10:16:00Z">
          <w:pPr>
            <w:spacing w:after="287" w:line="265" w:lineRule="auto"/>
            <w:ind w:left="171"/>
          </w:pPr>
        </w:pPrChange>
      </w:pPr>
      <w:r w:rsidRPr="001B46EB">
        <w:rPr>
          <w:i/>
          <w:iCs/>
          <w:color w:val="1080B8"/>
          <w:sz w:val="15"/>
          <w:szCs w:val="15"/>
          <w:lang w:val="en-GB"/>
          <w:rPrChange w:id="1409" w:author="Ellen Brouwer" w:date="2022-03-28T11:53:00Z">
            <w:rPr>
              <w:i/>
              <w:sz w:val="16"/>
            </w:rPr>
          </w:rPrChange>
        </w:rPr>
        <w:t>Table 1: Use of trademark and claims</w:t>
      </w:r>
    </w:p>
    <w:p w14:paraId="40A6539F" w14:textId="77777777" w:rsidR="009A0844" w:rsidRPr="001B46EB" w:rsidRDefault="001D224F">
      <w:pPr>
        <w:numPr>
          <w:ilvl w:val="0"/>
          <w:numId w:val="4"/>
        </w:numPr>
        <w:ind w:hanging="280"/>
        <w:rPr>
          <w:lang w:val="en-GB"/>
          <w:rPrChange w:id="1410" w:author="Ellen Brouwer" w:date="2022-03-28T11:53:00Z">
            <w:rPr/>
          </w:rPrChange>
        </w:rPr>
      </w:pPr>
      <w:r w:rsidRPr="001B46EB">
        <w:rPr>
          <w:b/>
          <w:color w:val="323B58"/>
          <w:lang w:val="en-GB"/>
          <w:rPrChange w:id="1411" w:author="Ellen Brouwer" w:date="2022-03-28T11:53:00Z">
            <w:rPr>
              <w:b/>
              <w:color w:val="323B58"/>
            </w:rPr>
          </w:rPrChange>
        </w:rPr>
        <w:t>For certification of the organisation</w:t>
      </w:r>
      <w:r w:rsidRPr="001B46EB">
        <w:rPr>
          <w:color w:val="323B58"/>
          <w:lang w:val="en-GB"/>
          <w:rPrChange w:id="1412" w:author="Ellen Brouwer" w:date="2022-03-28T11:53:00Z">
            <w:rPr>
              <w:color w:val="323B58"/>
            </w:rPr>
          </w:rPrChange>
        </w:rPr>
        <w:t>:</w:t>
      </w:r>
      <w:r w:rsidRPr="001B46EB">
        <w:rPr>
          <w:lang w:val="en-GB"/>
          <w:rPrChange w:id="1413" w:author="Ellen Brouwer" w:date="2022-03-28T11:53:00Z">
            <w:rPr/>
          </w:rPrChange>
        </w:rPr>
        <w:t xml:space="preserve"> Trademarks and (text) claims shall be made generally and in relation to the organisation, and clearly refer to the GHG emission sources covered under the agreed boundaries of the organisation itself (see </w:t>
      </w:r>
      <w:r w:rsidRPr="001B46EB">
        <w:rPr>
          <w:color w:val="1080B8"/>
          <w:lang w:val="en-GB"/>
          <w:rPrChange w:id="1414" w:author="Ellen Brouwer" w:date="2022-03-28T11:53:00Z">
            <w:rPr>
              <w:color w:val="1080B8"/>
            </w:rPr>
          </w:rPrChange>
        </w:rPr>
        <w:t>criterion 2.1 and 2.2 of the Standard</w:t>
      </w:r>
      <w:r w:rsidRPr="001B46EB">
        <w:rPr>
          <w:lang w:val="en-GB"/>
          <w:rPrChange w:id="1415" w:author="Ellen Brouwer" w:date="2022-03-28T11:53:00Z">
            <w:rPr/>
          </w:rPrChange>
        </w:rPr>
        <w:t xml:space="preserve">). Also, claims shall be made in such a way that they cannot be associated with a certain product or service delivered by the organisation or products and services in general (see also </w:t>
      </w:r>
      <w:r w:rsidRPr="001B46EB">
        <w:rPr>
          <w:color w:val="1080B8"/>
          <w:lang w:val="en-GB"/>
          <w:rPrChange w:id="1416" w:author="Ellen Brouwer" w:date="2022-03-28T11:53:00Z">
            <w:rPr>
              <w:color w:val="1080B8"/>
            </w:rPr>
          </w:rPrChange>
        </w:rPr>
        <w:t>section 4</w:t>
      </w:r>
      <w:r w:rsidRPr="001B46EB">
        <w:rPr>
          <w:lang w:val="en-GB"/>
          <w:rPrChange w:id="1417" w:author="Ellen Brouwer" w:date="2022-03-28T11:53:00Z">
            <w:rPr/>
          </w:rPrChange>
        </w:rPr>
        <w:t xml:space="preserve">). </w:t>
      </w:r>
    </w:p>
    <w:p w14:paraId="47E2DF2A" w14:textId="57DA95F9" w:rsidR="009A0844" w:rsidRPr="001B46EB" w:rsidRDefault="001D224F">
      <w:pPr>
        <w:numPr>
          <w:ilvl w:val="0"/>
          <w:numId w:val="4"/>
        </w:numPr>
        <w:ind w:hanging="280"/>
        <w:rPr>
          <w:lang w:val="en-GB"/>
          <w:rPrChange w:id="1418" w:author="Ellen Brouwer" w:date="2022-03-28T11:53:00Z">
            <w:rPr/>
          </w:rPrChange>
        </w:rPr>
      </w:pPr>
      <w:r w:rsidRPr="001B46EB">
        <w:rPr>
          <w:b/>
          <w:color w:val="323B58"/>
          <w:lang w:val="en-GB"/>
          <w:rPrChange w:id="1419" w:author="Ellen Brouwer" w:date="2022-03-28T11:53:00Z">
            <w:rPr>
              <w:b/>
              <w:color w:val="323B58"/>
            </w:rPr>
          </w:rPrChange>
        </w:rPr>
        <w:t>For certification of a product</w:t>
      </w:r>
      <w:r w:rsidRPr="001B46EB">
        <w:rPr>
          <w:color w:val="323B58"/>
          <w:lang w:val="en-GB"/>
          <w:rPrChange w:id="1420" w:author="Ellen Brouwer" w:date="2022-03-28T11:53:00Z">
            <w:rPr>
              <w:color w:val="323B58"/>
            </w:rPr>
          </w:rPrChange>
        </w:rPr>
        <w:t xml:space="preserve">: </w:t>
      </w:r>
      <w:r w:rsidRPr="001B46EB">
        <w:rPr>
          <w:lang w:val="en-GB"/>
          <w:rPrChange w:id="1421" w:author="Ellen Brouwer" w:date="2022-03-28T11:53:00Z">
            <w:rPr/>
          </w:rPrChange>
        </w:rPr>
        <w:t xml:space="preserve">Trademarks and (text) claims shall be made (i.e. printed) on the certified product(s) itself, following the rules in </w:t>
      </w:r>
      <w:r w:rsidRPr="001B46EB">
        <w:rPr>
          <w:color w:val="1080B8"/>
          <w:lang w:val="en-GB"/>
          <w:rPrChange w:id="1422" w:author="Ellen Brouwer" w:date="2022-03-28T11:53:00Z">
            <w:rPr>
              <w:color w:val="1080B8"/>
            </w:rPr>
          </w:rPrChange>
        </w:rPr>
        <w:t>section 5</w:t>
      </w:r>
      <w:r w:rsidRPr="001B46EB">
        <w:rPr>
          <w:lang w:val="en-GB"/>
          <w:rPrChange w:id="1423" w:author="Ellen Brouwer" w:date="2022-03-28T11:53:00Z">
            <w:rPr/>
          </w:rPrChange>
        </w:rPr>
        <w:t>, and not on any other (non-certified) products. Claims and trademark use may also be off</w:t>
      </w:r>
      <w:ins w:id="1424" w:author="Ellen Brouwer" w:date="2022-03-17T09:54:00Z">
        <w:r w:rsidR="00CA2DAC" w:rsidRPr="001B46EB">
          <w:rPr>
            <w:lang w:val="en-GB"/>
          </w:rPr>
          <w:t>-</w:t>
        </w:r>
      </w:ins>
      <w:r w:rsidRPr="001B46EB">
        <w:rPr>
          <w:lang w:val="en-GB"/>
          <w:rPrChange w:id="1425" w:author="Ellen Brouwer" w:date="2022-03-28T11:53:00Z">
            <w:rPr/>
          </w:rPrChange>
        </w:rPr>
        <w:t xml:space="preserve">pack, following the rules in </w:t>
      </w:r>
      <w:r w:rsidRPr="001B46EB">
        <w:rPr>
          <w:color w:val="1080B8"/>
          <w:lang w:val="en-GB"/>
          <w:rPrChange w:id="1426" w:author="Ellen Brouwer" w:date="2022-03-28T11:53:00Z">
            <w:rPr>
              <w:color w:val="1080B8"/>
            </w:rPr>
          </w:rPrChange>
        </w:rPr>
        <w:t>section 4</w:t>
      </w:r>
      <w:r w:rsidRPr="001B46EB">
        <w:rPr>
          <w:lang w:val="en-GB"/>
          <w:rPrChange w:id="1427" w:author="Ellen Brouwer" w:date="2022-03-28T11:53:00Z">
            <w:rPr/>
          </w:rPrChange>
        </w:rPr>
        <w:t xml:space="preserve">. All claims shall clearly refer to the GHG emission sources covered under the agreed boundaries of the certified product e.g. from ‘cradle-to-gate,’ ‘cradle-to-shelf’ or from ‘cradle-to-grave’ (see </w:t>
      </w:r>
      <w:r w:rsidRPr="001B46EB">
        <w:rPr>
          <w:color w:val="1080B8"/>
          <w:lang w:val="en-GB"/>
          <w:rPrChange w:id="1428" w:author="Ellen Brouwer" w:date="2022-03-28T11:53:00Z">
            <w:rPr>
              <w:color w:val="1080B8"/>
            </w:rPr>
          </w:rPrChange>
        </w:rPr>
        <w:t>criterion 2.1</w:t>
      </w:r>
      <w:r w:rsidRPr="001B46EB">
        <w:rPr>
          <w:lang w:val="en-GB"/>
          <w:rPrChange w:id="1429" w:author="Ellen Brouwer" w:date="2022-03-28T11:53:00Z">
            <w:rPr/>
          </w:rPrChange>
        </w:rPr>
        <w:t xml:space="preserve"> and </w:t>
      </w:r>
      <w:r w:rsidRPr="001B46EB">
        <w:rPr>
          <w:color w:val="1080B8"/>
          <w:lang w:val="en-GB"/>
          <w:rPrChange w:id="1430" w:author="Ellen Brouwer" w:date="2022-03-28T11:53:00Z">
            <w:rPr>
              <w:color w:val="1080B8"/>
            </w:rPr>
          </w:rPrChange>
        </w:rPr>
        <w:t>2.2 of the Standard</w:t>
      </w:r>
      <w:r w:rsidRPr="001B46EB">
        <w:rPr>
          <w:lang w:val="en-GB"/>
          <w:rPrChange w:id="1431" w:author="Ellen Brouwer" w:date="2022-03-28T11:53:00Z">
            <w:rPr/>
          </w:rPrChange>
        </w:rPr>
        <w:t xml:space="preserve">). </w:t>
      </w:r>
    </w:p>
    <w:p w14:paraId="65983761" w14:textId="63B3C708" w:rsidR="009A0844" w:rsidRPr="001B46EB" w:rsidRDefault="001D224F">
      <w:pPr>
        <w:numPr>
          <w:ilvl w:val="0"/>
          <w:numId w:val="4"/>
        </w:numPr>
        <w:spacing w:after="369"/>
        <w:ind w:hanging="280"/>
        <w:rPr>
          <w:lang w:val="en-GB"/>
          <w:rPrChange w:id="1432" w:author="Ellen Brouwer" w:date="2022-03-28T11:53:00Z">
            <w:rPr/>
          </w:rPrChange>
        </w:rPr>
      </w:pPr>
      <w:r w:rsidRPr="001B46EB">
        <w:rPr>
          <w:b/>
          <w:color w:val="323B58"/>
          <w:lang w:val="en-GB"/>
          <w:rPrChange w:id="1433" w:author="Ellen Brouwer" w:date="2022-03-28T11:53:00Z">
            <w:rPr>
              <w:b/>
              <w:color w:val="323B58"/>
            </w:rPr>
          </w:rPrChange>
        </w:rPr>
        <w:t>For certification of a service</w:t>
      </w:r>
      <w:r w:rsidRPr="001B46EB">
        <w:rPr>
          <w:lang w:val="en-GB"/>
          <w:rPrChange w:id="1434" w:author="Ellen Brouwer" w:date="2022-03-28T11:53:00Z">
            <w:rPr/>
          </w:rPrChange>
        </w:rPr>
        <w:t xml:space="preserve">: Trademarks and (text) claims shall be made in such a way that they can be directly associated with the certified service, following the rules in </w:t>
      </w:r>
      <w:r w:rsidRPr="001B46EB">
        <w:rPr>
          <w:color w:val="1080B8"/>
          <w:lang w:val="en-GB"/>
          <w:rPrChange w:id="1435" w:author="Ellen Brouwer" w:date="2022-03-28T11:53:00Z">
            <w:rPr>
              <w:color w:val="1080B8"/>
            </w:rPr>
          </w:rPrChange>
        </w:rPr>
        <w:t>section 6</w:t>
      </w:r>
      <w:r w:rsidRPr="001B46EB">
        <w:rPr>
          <w:lang w:val="en-GB"/>
          <w:rPrChange w:id="1436" w:author="Ellen Brouwer" w:date="2022-03-28T11:53:00Z">
            <w:rPr/>
          </w:rPrChange>
        </w:rPr>
        <w:t xml:space="preserve"> (and </w:t>
      </w:r>
      <w:r w:rsidRPr="001B46EB">
        <w:rPr>
          <w:color w:val="1080B8"/>
          <w:lang w:val="en-GB"/>
          <w:rPrChange w:id="1437" w:author="Ellen Brouwer" w:date="2022-03-28T11:53:00Z">
            <w:rPr>
              <w:color w:val="1080B8"/>
            </w:rPr>
          </w:rPrChange>
        </w:rPr>
        <w:t>section 4</w:t>
      </w:r>
      <w:r w:rsidRPr="001B46EB">
        <w:rPr>
          <w:lang w:val="en-GB"/>
          <w:rPrChange w:id="1438" w:author="Ellen Brouwer" w:date="2022-03-28T11:53:00Z">
            <w:rPr/>
          </w:rPrChange>
        </w:rPr>
        <w:t xml:space="preserve">, if applicable). If the </w:t>
      </w:r>
      <w:ins w:id="1439" w:author="Ellen Brouwer" w:date="2022-04-01T15:42:00Z">
        <w:r w:rsidR="0010545B">
          <w:rPr>
            <w:color w:val="auto"/>
            <w:lang w:val="en-GB"/>
          </w:rPr>
          <w:t>(prospect)</w:t>
        </w:r>
        <w:r w:rsidR="0010545B" w:rsidRPr="002C2D96">
          <w:rPr>
            <w:color w:val="auto"/>
            <w:lang w:val="en-GB"/>
          </w:rPr>
          <w:t xml:space="preserve"> </w:t>
        </w:r>
      </w:ins>
      <w:del w:id="1440" w:author="Ellen Brouwer" w:date="2022-03-14T10:05:00Z">
        <w:r w:rsidRPr="001B46EB" w:rsidDel="007024BD">
          <w:rPr>
            <w:lang w:val="en-GB"/>
            <w:rPrChange w:id="1441" w:author="Ellen Brouwer" w:date="2022-03-28T11:53:00Z">
              <w:rPr/>
            </w:rPrChange>
          </w:rPr>
          <w:delText xml:space="preserve">Client </w:delText>
        </w:r>
      </w:del>
      <w:ins w:id="1442" w:author="Ellen Brouwer" w:date="2022-03-14T10:05:00Z">
        <w:r w:rsidR="007024BD" w:rsidRPr="001B46EB">
          <w:rPr>
            <w:lang w:val="en-GB"/>
            <w:rPrChange w:id="1443" w:author="Ellen Brouwer" w:date="2022-03-28T11:53:00Z">
              <w:rPr/>
            </w:rPrChange>
          </w:rPr>
          <w:t>C</w:t>
        </w:r>
        <w:r w:rsidR="007024BD" w:rsidRPr="001B46EB">
          <w:rPr>
            <w:lang w:val="en-GB"/>
          </w:rPr>
          <w:t>O</w:t>
        </w:r>
        <w:r w:rsidR="007024BD" w:rsidRPr="001B46EB">
          <w:rPr>
            <w:lang w:val="en-GB"/>
            <w:rPrChange w:id="1444" w:author="Ellen Brouwer" w:date="2022-03-28T11:53:00Z">
              <w:rPr/>
            </w:rPrChange>
          </w:rPr>
          <w:t xml:space="preserve"> </w:t>
        </w:r>
      </w:ins>
      <w:r w:rsidRPr="001B46EB">
        <w:rPr>
          <w:lang w:val="en-GB"/>
          <w:rPrChange w:id="1445" w:author="Ellen Brouwer" w:date="2022-03-28T11:53:00Z">
            <w:rPr/>
          </w:rPrChange>
        </w:rPr>
        <w:t xml:space="preserve">requires tools or equipment in order to provide or execute the service, such as transport vehicles or machinery, trademarks and claims may be printed thereon. All claims shall clearly refer to the GHG emission sources covered under the agreed boundaries of the certified service (see </w:t>
      </w:r>
      <w:r w:rsidRPr="001B46EB">
        <w:rPr>
          <w:color w:val="1080B8"/>
          <w:lang w:val="en-GB"/>
          <w:rPrChange w:id="1446" w:author="Ellen Brouwer" w:date="2022-03-28T11:53:00Z">
            <w:rPr>
              <w:color w:val="1080B8"/>
            </w:rPr>
          </w:rPrChange>
        </w:rPr>
        <w:t>criterion 2.1 and 2.2 of the Standard</w:t>
      </w:r>
      <w:r w:rsidRPr="001B46EB">
        <w:rPr>
          <w:lang w:val="en-GB"/>
          <w:rPrChange w:id="1447" w:author="Ellen Brouwer" w:date="2022-03-28T11:53:00Z">
            <w:rPr/>
          </w:rPrChange>
        </w:rPr>
        <w:t>).</w:t>
      </w:r>
    </w:p>
    <w:p w14:paraId="1B917E60" w14:textId="77777777" w:rsidR="009A0844" w:rsidRPr="001B46EB" w:rsidRDefault="001D224F">
      <w:pPr>
        <w:numPr>
          <w:ilvl w:val="0"/>
          <w:numId w:val="5"/>
        </w:numPr>
        <w:spacing w:after="148" w:line="259" w:lineRule="auto"/>
        <w:ind w:hanging="280"/>
        <w:rPr>
          <w:lang w:val="en-GB"/>
          <w:rPrChange w:id="1448" w:author="Ellen Brouwer" w:date="2022-03-28T11:53:00Z">
            <w:rPr/>
          </w:rPrChange>
        </w:rPr>
      </w:pPr>
      <w:r w:rsidRPr="001B46EB">
        <w:rPr>
          <w:color w:val="5AAC3E"/>
          <w:sz w:val="26"/>
          <w:lang w:val="en-GB"/>
          <w:rPrChange w:id="1449" w:author="Ellen Brouwer" w:date="2022-03-28T11:53:00Z">
            <w:rPr>
              <w:color w:val="5AAC3E"/>
              <w:sz w:val="26"/>
            </w:rPr>
          </w:rPrChange>
        </w:rPr>
        <w:t xml:space="preserve">How to use trademarks and claims </w:t>
      </w:r>
      <w:del w:id="1450" w:author="Ellen Brouwer" w:date="2022-03-17T09:57:00Z">
        <w:r w:rsidRPr="001B46EB" w:rsidDel="00C15206">
          <w:rPr>
            <w:color w:val="5AAC3E"/>
            <w:sz w:val="26"/>
            <w:lang w:val="en-GB"/>
            <w:rPrChange w:id="1451" w:author="Ellen Brouwer" w:date="2022-03-28T11:53:00Z">
              <w:rPr>
                <w:color w:val="5AAC3E"/>
                <w:sz w:val="26"/>
              </w:rPr>
            </w:rPrChange>
          </w:rPr>
          <w:delText>‘</w:delText>
        </w:r>
      </w:del>
      <w:r w:rsidRPr="001B46EB">
        <w:rPr>
          <w:i/>
          <w:color w:val="5AAC3E"/>
          <w:sz w:val="26"/>
          <w:lang w:val="en-GB"/>
          <w:rPrChange w:id="1452" w:author="Ellen Brouwer" w:date="2022-03-28T11:53:00Z">
            <w:rPr>
              <w:i/>
              <w:color w:val="5AAC3E"/>
              <w:sz w:val="26"/>
            </w:rPr>
          </w:rPrChange>
        </w:rPr>
        <w:t>off</w:t>
      </w:r>
      <w:r w:rsidRPr="001B46EB">
        <w:rPr>
          <w:color w:val="5AAC3E"/>
          <w:sz w:val="26"/>
          <w:lang w:val="en-GB"/>
          <w:rPrChange w:id="1453" w:author="Ellen Brouwer" w:date="2022-03-28T11:53:00Z">
            <w:rPr>
              <w:color w:val="5AAC3E"/>
              <w:sz w:val="26"/>
            </w:rPr>
          </w:rPrChange>
        </w:rPr>
        <w:t>-pack</w:t>
      </w:r>
      <w:del w:id="1454" w:author="Ellen Brouwer" w:date="2022-03-17T09:57:00Z">
        <w:r w:rsidRPr="001B46EB" w:rsidDel="00C15206">
          <w:rPr>
            <w:color w:val="5AAC3E"/>
            <w:sz w:val="26"/>
            <w:lang w:val="en-GB"/>
            <w:rPrChange w:id="1455" w:author="Ellen Brouwer" w:date="2022-03-28T11:53:00Z">
              <w:rPr>
                <w:color w:val="5AAC3E"/>
                <w:sz w:val="26"/>
              </w:rPr>
            </w:rPrChange>
          </w:rPr>
          <w:delText>’</w:delText>
        </w:r>
      </w:del>
      <w:r w:rsidRPr="001B46EB">
        <w:rPr>
          <w:color w:val="5AAC3E"/>
          <w:sz w:val="26"/>
          <w:lang w:val="en-GB"/>
          <w:rPrChange w:id="1456" w:author="Ellen Brouwer" w:date="2022-03-28T11:53:00Z">
            <w:rPr>
              <w:color w:val="5AAC3E"/>
              <w:sz w:val="26"/>
            </w:rPr>
          </w:rPrChange>
        </w:rPr>
        <w:t xml:space="preserve">? </w:t>
      </w:r>
    </w:p>
    <w:p w14:paraId="37A9DF33" w14:textId="1421B1C5" w:rsidR="009A0844" w:rsidRPr="001B46EB" w:rsidRDefault="001D224F">
      <w:pPr>
        <w:ind w:left="171"/>
        <w:rPr>
          <w:lang w:val="en-GB"/>
          <w:rPrChange w:id="1457" w:author="Ellen Brouwer" w:date="2022-03-28T11:53:00Z">
            <w:rPr/>
          </w:rPrChange>
        </w:rPr>
      </w:pPr>
      <w:r w:rsidRPr="001B46EB">
        <w:rPr>
          <w:lang w:val="en-GB"/>
          <w:rPrChange w:id="1458" w:author="Ellen Brouwer" w:date="2022-03-28T11:53:00Z">
            <w:rPr/>
          </w:rPrChange>
        </w:rPr>
        <w:t>Trademark</w:t>
      </w:r>
      <w:ins w:id="1459" w:author="Ellen Brouwer" w:date="2022-03-30T14:11:00Z">
        <w:r w:rsidR="00F45CEC">
          <w:rPr>
            <w:lang w:val="en-GB"/>
          </w:rPr>
          <w:t>s</w:t>
        </w:r>
      </w:ins>
      <w:r w:rsidRPr="001B46EB">
        <w:rPr>
          <w:lang w:val="en-GB"/>
          <w:rPrChange w:id="1460" w:author="Ellen Brouwer" w:date="2022-03-28T11:53:00Z">
            <w:rPr/>
          </w:rPrChange>
        </w:rPr>
        <w:t xml:space="preserve"> and claims may be used </w:t>
      </w:r>
      <w:del w:id="1461" w:author="Ellen Brouwer" w:date="2022-03-17T09:56:00Z">
        <w:r w:rsidRPr="001B46EB" w:rsidDel="00C15206">
          <w:rPr>
            <w:lang w:val="en-GB"/>
            <w:rPrChange w:id="1462" w:author="Ellen Brouwer" w:date="2022-03-28T11:53:00Z">
              <w:rPr/>
            </w:rPrChange>
          </w:rPr>
          <w:delText>‘</w:delText>
        </w:r>
      </w:del>
      <w:r w:rsidRPr="001B46EB">
        <w:rPr>
          <w:lang w:val="en-GB"/>
          <w:rPrChange w:id="1463" w:author="Ellen Brouwer" w:date="2022-03-28T11:53:00Z">
            <w:rPr/>
          </w:rPrChange>
        </w:rPr>
        <w:t>off-pack</w:t>
      </w:r>
      <w:del w:id="1464" w:author="Ellen Brouwer" w:date="2022-03-17T09:56:00Z">
        <w:r w:rsidRPr="001B46EB" w:rsidDel="00C15206">
          <w:rPr>
            <w:lang w:val="en-GB"/>
            <w:rPrChange w:id="1465" w:author="Ellen Brouwer" w:date="2022-03-28T11:53:00Z">
              <w:rPr/>
            </w:rPrChange>
          </w:rPr>
          <w:delText>’</w:delText>
        </w:r>
      </w:del>
      <w:r w:rsidRPr="001B46EB">
        <w:rPr>
          <w:lang w:val="en-GB"/>
          <w:rPrChange w:id="1466" w:author="Ellen Brouwer" w:date="2022-03-28T11:53:00Z">
            <w:rPr/>
          </w:rPrChange>
        </w:rPr>
        <w:t xml:space="preserve">, such as in general company brochures or on other press-work, on the </w:t>
      </w:r>
      <w:del w:id="1467" w:author="Ellen Brouwer" w:date="2022-03-14T10:24:00Z">
        <w:r w:rsidRPr="001B46EB" w:rsidDel="003C7814">
          <w:rPr>
            <w:lang w:val="en-GB"/>
            <w:rPrChange w:id="1468" w:author="Ellen Brouwer" w:date="2022-03-28T11:53:00Z">
              <w:rPr/>
            </w:rPrChange>
          </w:rPr>
          <w:delText>compa</w:delText>
        </w:r>
      </w:del>
      <w:ins w:id="1469" w:author="Ellen Brouwer" w:date="2022-03-14T10:24:00Z">
        <w:r w:rsidR="003C7814" w:rsidRPr="001B46EB">
          <w:rPr>
            <w:lang w:val="en-GB"/>
          </w:rPr>
          <w:t>CO</w:t>
        </w:r>
      </w:ins>
      <w:del w:id="1470" w:author="Ellen Brouwer" w:date="2022-03-14T10:24:00Z">
        <w:r w:rsidRPr="001B46EB" w:rsidDel="003C7814">
          <w:rPr>
            <w:lang w:val="en-GB"/>
            <w:rPrChange w:id="1471" w:author="Ellen Brouwer" w:date="2022-03-28T11:53:00Z">
              <w:rPr/>
            </w:rPrChange>
          </w:rPr>
          <w:delText>ny</w:delText>
        </w:r>
      </w:del>
      <w:r w:rsidRPr="001B46EB">
        <w:rPr>
          <w:lang w:val="en-GB"/>
          <w:rPrChange w:id="1472" w:author="Ellen Brouwer" w:date="2022-03-28T11:53:00Z">
            <w:rPr/>
          </w:rPrChange>
        </w:rPr>
        <w:t xml:space="preserve">’s website, in advertisements, in social media, in company reports (e.g. annual reports), on company vehicles or fleet (provided the </w:t>
      </w:r>
      <w:del w:id="1473" w:author="Ellen Brouwer" w:date="2022-03-14T10:05:00Z">
        <w:r w:rsidRPr="001B46EB" w:rsidDel="007024BD">
          <w:rPr>
            <w:lang w:val="en-GB"/>
            <w:rPrChange w:id="1474" w:author="Ellen Brouwer" w:date="2022-03-28T11:53:00Z">
              <w:rPr/>
            </w:rPrChange>
          </w:rPr>
          <w:delText xml:space="preserve">Client </w:delText>
        </w:r>
      </w:del>
      <w:ins w:id="1475" w:author="Ellen Brouwer" w:date="2022-03-14T10:05:00Z">
        <w:r w:rsidR="007024BD" w:rsidRPr="001B46EB">
          <w:rPr>
            <w:lang w:val="en-GB"/>
            <w:rPrChange w:id="1476" w:author="Ellen Brouwer" w:date="2022-03-28T11:53:00Z">
              <w:rPr/>
            </w:rPrChange>
          </w:rPr>
          <w:t>C</w:t>
        </w:r>
        <w:r w:rsidR="007024BD" w:rsidRPr="001B46EB">
          <w:rPr>
            <w:lang w:val="en-GB"/>
          </w:rPr>
          <w:t>O</w:t>
        </w:r>
        <w:r w:rsidR="007024BD" w:rsidRPr="001B46EB">
          <w:rPr>
            <w:lang w:val="en-GB"/>
            <w:rPrChange w:id="1477" w:author="Ellen Brouwer" w:date="2022-03-28T11:53:00Z">
              <w:rPr/>
            </w:rPrChange>
          </w:rPr>
          <w:t xml:space="preserve"> </w:t>
        </w:r>
      </w:ins>
      <w:r w:rsidRPr="001B46EB">
        <w:rPr>
          <w:lang w:val="en-GB"/>
          <w:rPrChange w:id="1478" w:author="Ellen Brouwer" w:date="2022-03-28T11:53:00Z">
            <w:rPr/>
          </w:rPrChange>
        </w:rPr>
        <w:t>does not provide transport-related services</w:t>
      </w:r>
      <w:r w:rsidRPr="001B46EB">
        <w:rPr>
          <w:sz w:val="16"/>
          <w:vertAlign w:val="superscript"/>
          <w:lang w:val="en-GB"/>
          <w:rPrChange w:id="1479" w:author="Ellen Brouwer" w:date="2022-03-28T11:53:00Z">
            <w:rPr>
              <w:sz w:val="16"/>
              <w:vertAlign w:val="superscript"/>
            </w:rPr>
          </w:rPrChange>
        </w:rPr>
        <w:footnoteReference w:id="8"/>
      </w:r>
      <w:r w:rsidRPr="001B46EB">
        <w:rPr>
          <w:lang w:val="en-GB"/>
          <w:rPrChange w:id="1484" w:author="Ellen Brouwer" w:date="2022-03-28T11:53:00Z">
            <w:rPr/>
          </w:rPrChange>
        </w:rPr>
        <w:t xml:space="preserve">), etc. For certification of a product or service, </w:t>
      </w:r>
      <w:del w:id="1485" w:author="Ellen Brouwer" w:date="2022-03-17T09:57:00Z">
        <w:r w:rsidRPr="001B46EB" w:rsidDel="00C15206">
          <w:rPr>
            <w:lang w:val="en-GB"/>
            <w:rPrChange w:id="1486" w:author="Ellen Brouwer" w:date="2022-03-28T11:53:00Z">
              <w:rPr/>
            </w:rPrChange>
          </w:rPr>
          <w:delText>‘</w:delText>
        </w:r>
      </w:del>
      <w:r w:rsidRPr="001B46EB">
        <w:rPr>
          <w:lang w:val="en-GB"/>
          <w:rPrChange w:id="1487" w:author="Ellen Brouwer" w:date="2022-03-28T11:53:00Z">
            <w:rPr/>
          </w:rPrChange>
        </w:rPr>
        <w:t>off-pack</w:t>
      </w:r>
      <w:del w:id="1488" w:author="Ellen Brouwer" w:date="2022-03-17T09:57:00Z">
        <w:r w:rsidRPr="001B46EB" w:rsidDel="00C15206">
          <w:rPr>
            <w:lang w:val="en-GB"/>
            <w:rPrChange w:id="1489" w:author="Ellen Brouwer" w:date="2022-03-28T11:53:00Z">
              <w:rPr/>
            </w:rPrChange>
          </w:rPr>
          <w:delText>’</w:delText>
        </w:r>
      </w:del>
      <w:r w:rsidRPr="001B46EB">
        <w:rPr>
          <w:lang w:val="en-GB"/>
          <w:rPrChange w:id="1490" w:author="Ellen Brouwer" w:date="2022-03-28T11:53:00Z">
            <w:rPr/>
          </w:rPrChange>
        </w:rPr>
        <w:t xml:space="preserve"> use is allowed, provided that the name or another unique identifier of the certified product(s) or service(s) is clearly mentioned.</w:t>
      </w:r>
    </w:p>
    <w:p w14:paraId="1A7C814A" w14:textId="77777777" w:rsidR="007843A3" w:rsidRPr="001B46EB" w:rsidRDefault="007843A3">
      <w:pPr>
        <w:spacing w:after="148" w:line="259" w:lineRule="auto"/>
        <w:ind w:left="441" w:firstLine="0"/>
        <w:rPr>
          <w:ins w:id="1491" w:author="Ellen Brouwer" w:date="2022-03-14T10:23:00Z"/>
          <w:lang w:val="en-GB"/>
          <w:rPrChange w:id="1492" w:author="Ellen Brouwer" w:date="2022-03-28T11:53:00Z">
            <w:rPr>
              <w:ins w:id="1493" w:author="Ellen Brouwer" w:date="2022-03-14T10:23:00Z"/>
              <w:color w:val="5AAC3E"/>
              <w:sz w:val="26"/>
              <w:lang w:val="en-GB"/>
            </w:rPr>
          </w:rPrChange>
        </w:rPr>
        <w:pPrChange w:id="1494" w:author="Ellen Brouwer" w:date="2022-03-14T10:23:00Z">
          <w:pPr>
            <w:numPr>
              <w:numId w:val="5"/>
            </w:numPr>
            <w:spacing w:after="148" w:line="259" w:lineRule="auto"/>
            <w:ind w:left="441" w:hanging="280"/>
          </w:pPr>
        </w:pPrChange>
      </w:pPr>
    </w:p>
    <w:p w14:paraId="0AE47575" w14:textId="476F78DD" w:rsidR="009A0844" w:rsidRPr="001B46EB" w:rsidRDefault="001D224F">
      <w:pPr>
        <w:numPr>
          <w:ilvl w:val="0"/>
          <w:numId w:val="5"/>
        </w:numPr>
        <w:spacing w:after="148" w:line="259" w:lineRule="auto"/>
        <w:ind w:hanging="280"/>
        <w:rPr>
          <w:lang w:val="en-GB"/>
          <w:rPrChange w:id="1495" w:author="Ellen Brouwer" w:date="2022-03-28T11:53:00Z">
            <w:rPr/>
          </w:rPrChange>
        </w:rPr>
      </w:pPr>
      <w:r w:rsidRPr="001B46EB">
        <w:rPr>
          <w:color w:val="5AAC3E"/>
          <w:sz w:val="26"/>
          <w:lang w:val="en-GB"/>
          <w:rPrChange w:id="1496" w:author="Ellen Brouwer" w:date="2022-03-28T11:53:00Z">
            <w:rPr>
              <w:color w:val="5AAC3E"/>
              <w:sz w:val="26"/>
            </w:rPr>
          </w:rPrChange>
        </w:rPr>
        <w:t xml:space="preserve">How to use trademarks and claims </w:t>
      </w:r>
      <w:del w:id="1497" w:author="Ellen Brouwer" w:date="2022-03-17T09:56:00Z">
        <w:r w:rsidRPr="001B46EB" w:rsidDel="00C15206">
          <w:rPr>
            <w:color w:val="5AAC3E"/>
            <w:sz w:val="26"/>
            <w:lang w:val="en-GB"/>
            <w:rPrChange w:id="1498" w:author="Ellen Brouwer" w:date="2022-03-28T11:53:00Z">
              <w:rPr>
                <w:color w:val="5AAC3E"/>
                <w:sz w:val="26"/>
              </w:rPr>
            </w:rPrChange>
          </w:rPr>
          <w:delText>‘</w:delText>
        </w:r>
      </w:del>
      <w:r w:rsidRPr="001B46EB">
        <w:rPr>
          <w:i/>
          <w:color w:val="5AAC3E"/>
          <w:sz w:val="26"/>
          <w:lang w:val="en-GB"/>
          <w:rPrChange w:id="1499" w:author="Ellen Brouwer" w:date="2022-03-28T11:53:00Z">
            <w:rPr>
              <w:i/>
              <w:color w:val="5AAC3E"/>
              <w:sz w:val="26"/>
            </w:rPr>
          </w:rPrChange>
        </w:rPr>
        <w:t>on</w:t>
      </w:r>
      <w:r w:rsidRPr="001B46EB">
        <w:rPr>
          <w:color w:val="5AAC3E"/>
          <w:sz w:val="26"/>
          <w:lang w:val="en-GB"/>
          <w:rPrChange w:id="1500" w:author="Ellen Brouwer" w:date="2022-03-28T11:53:00Z">
            <w:rPr>
              <w:color w:val="5AAC3E"/>
              <w:sz w:val="26"/>
            </w:rPr>
          </w:rPrChange>
        </w:rPr>
        <w:t>-pack</w:t>
      </w:r>
      <w:del w:id="1501" w:author="Ellen Brouwer" w:date="2022-03-17T09:56:00Z">
        <w:r w:rsidRPr="001B46EB" w:rsidDel="00C15206">
          <w:rPr>
            <w:color w:val="5AAC3E"/>
            <w:sz w:val="26"/>
            <w:lang w:val="en-GB"/>
            <w:rPrChange w:id="1502" w:author="Ellen Brouwer" w:date="2022-03-28T11:53:00Z">
              <w:rPr>
                <w:color w:val="5AAC3E"/>
                <w:sz w:val="26"/>
              </w:rPr>
            </w:rPrChange>
          </w:rPr>
          <w:delText>’</w:delText>
        </w:r>
      </w:del>
      <w:r w:rsidRPr="001B46EB">
        <w:rPr>
          <w:color w:val="5AAC3E"/>
          <w:sz w:val="26"/>
          <w:lang w:val="en-GB"/>
          <w:rPrChange w:id="1503" w:author="Ellen Brouwer" w:date="2022-03-28T11:53:00Z">
            <w:rPr>
              <w:color w:val="5AAC3E"/>
              <w:sz w:val="26"/>
            </w:rPr>
          </w:rPrChange>
        </w:rPr>
        <w:t xml:space="preserve">? </w:t>
      </w:r>
    </w:p>
    <w:p w14:paraId="797AB961" w14:textId="6BAD99E5" w:rsidR="009A0844" w:rsidRPr="001B46EB" w:rsidRDefault="001D224F">
      <w:pPr>
        <w:spacing w:after="131"/>
        <w:ind w:left="171"/>
        <w:rPr>
          <w:lang w:val="en-GB"/>
          <w:rPrChange w:id="1504" w:author="Ellen Brouwer" w:date="2022-03-28T11:53:00Z">
            <w:rPr/>
          </w:rPrChange>
        </w:rPr>
      </w:pPr>
      <w:r w:rsidRPr="001B46EB">
        <w:rPr>
          <w:lang w:val="en-GB"/>
          <w:rPrChange w:id="1505" w:author="Ellen Brouwer" w:date="2022-03-28T11:53:00Z">
            <w:rPr/>
          </w:rPrChange>
        </w:rPr>
        <w:t>Trademark</w:t>
      </w:r>
      <w:ins w:id="1506" w:author="Ellen Brouwer" w:date="2022-03-30T14:11:00Z">
        <w:r w:rsidR="00F45CEC">
          <w:rPr>
            <w:lang w:val="en-GB"/>
          </w:rPr>
          <w:t>s</w:t>
        </w:r>
      </w:ins>
      <w:r w:rsidRPr="001B46EB">
        <w:rPr>
          <w:lang w:val="en-GB"/>
          <w:rPrChange w:id="1507" w:author="Ellen Brouwer" w:date="2022-03-28T11:53:00Z">
            <w:rPr/>
          </w:rPrChange>
        </w:rPr>
        <w:t xml:space="preserve"> and claims may be used </w:t>
      </w:r>
      <w:del w:id="1508" w:author="Ellen Brouwer" w:date="2022-03-17T09:57:00Z">
        <w:r w:rsidRPr="001B46EB" w:rsidDel="00C15206">
          <w:rPr>
            <w:lang w:val="en-GB"/>
            <w:rPrChange w:id="1509" w:author="Ellen Brouwer" w:date="2022-03-28T11:53:00Z">
              <w:rPr/>
            </w:rPrChange>
          </w:rPr>
          <w:delText>‘</w:delText>
        </w:r>
      </w:del>
      <w:r w:rsidRPr="001B46EB">
        <w:rPr>
          <w:lang w:val="en-GB"/>
          <w:rPrChange w:id="1510" w:author="Ellen Brouwer" w:date="2022-03-28T11:53:00Z">
            <w:rPr/>
          </w:rPrChange>
        </w:rPr>
        <w:t>on-pack</w:t>
      </w:r>
      <w:del w:id="1511" w:author="Ellen Brouwer" w:date="2022-03-17T09:57:00Z">
        <w:r w:rsidRPr="001B46EB" w:rsidDel="00C15206">
          <w:rPr>
            <w:lang w:val="en-GB"/>
            <w:rPrChange w:id="1512" w:author="Ellen Brouwer" w:date="2022-03-28T11:53:00Z">
              <w:rPr/>
            </w:rPrChange>
          </w:rPr>
          <w:delText>’</w:delText>
        </w:r>
      </w:del>
      <w:r w:rsidRPr="001B46EB">
        <w:rPr>
          <w:lang w:val="en-GB"/>
          <w:rPrChange w:id="1513" w:author="Ellen Brouwer" w:date="2022-03-28T11:53:00Z">
            <w:rPr/>
          </w:rPrChange>
        </w:rPr>
        <w:t xml:space="preserve">, as illustrated </w:t>
      </w:r>
      <w:del w:id="1514" w:author="Ellen Brouwer" w:date="2022-03-30T14:10:00Z">
        <w:r w:rsidRPr="001B46EB" w:rsidDel="003C79D5">
          <w:rPr>
            <w:lang w:val="en-GB"/>
            <w:rPrChange w:id="1515" w:author="Ellen Brouwer" w:date="2022-03-28T11:53:00Z">
              <w:rPr/>
            </w:rPrChange>
          </w:rPr>
          <w:delText xml:space="preserve">through </w:delText>
        </w:r>
      </w:del>
      <w:r w:rsidRPr="001B46EB">
        <w:rPr>
          <w:lang w:val="en-GB"/>
          <w:rPrChange w:id="1516" w:author="Ellen Brouwer" w:date="2022-03-28T11:53:00Z">
            <w:rPr/>
          </w:rPrChange>
        </w:rPr>
        <w:t xml:space="preserve">below </w:t>
      </w:r>
      <w:del w:id="1517" w:author="Ellen Brouwer" w:date="2022-03-30T14:10:00Z">
        <w:r w:rsidRPr="001B46EB" w:rsidDel="003C79D5">
          <w:rPr>
            <w:lang w:val="en-GB"/>
            <w:rPrChange w:id="1518" w:author="Ellen Brouwer" w:date="2022-03-28T11:53:00Z">
              <w:rPr/>
            </w:rPrChange>
          </w:rPr>
          <w:delText xml:space="preserve">pictures </w:delText>
        </w:r>
      </w:del>
      <w:r w:rsidRPr="001B46EB">
        <w:rPr>
          <w:lang w:val="en-GB"/>
          <w:rPrChange w:id="1519" w:author="Ellen Brouwer" w:date="2022-03-28T11:53:00Z">
            <w:rPr/>
          </w:rPrChange>
        </w:rPr>
        <w:t xml:space="preserve">in </w:t>
      </w:r>
      <w:r w:rsidRPr="001B46EB">
        <w:rPr>
          <w:color w:val="1080B8"/>
          <w:lang w:val="en-GB"/>
          <w:rPrChange w:id="1520" w:author="Ellen Brouwer" w:date="2022-03-28T11:53:00Z">
            <w:rPr/>
          </w:rPrChange>
        </w:rPr>
        <w:t xml:space="preserve">figure </w:t>
      </w:r>
      <w:ins w:id="1521" w:author="Ellen Brouwer" w:date="2022-03-14T13:19:00Z">
        <w:r w:rsidR="001726BC" w:rsidRPr="001B46EB">
          <w:rPr>
            <w:color w:val="1080B8"/>
            <w:lang w:val="en-GB"/>
          </w:rPr>
          <w:t>2</w:t>
        </w:r>
      </w:ins>
      <w:del w:id="1522" w:author="Ellen Brouwer" w:date="2022-03-14T13:19:00Z">
        <w:r w:rsidRPr="001B46EB" w:rsidDel="001726BC">
          <w:rPr>
            <w:color w:val="1080B8"/>
            <w:lang w:val="en-GB"/>
            <w:rPrChange w:id="1523" w:author="Ellen Brouwer" w:date="2022-03-28T11:53:00Z">
              <w:rPr/>
            </w:rPrChange>
          </w:rPr>
          <w:delText>1</w:delText>
        </w:r>
      </w:del>
      <w:r w:rsidRPr="001B46EB">
        <w:rPr>
          <w:lang w:val="en-GB"/>
          <w:rPrChange w:id="1524" w:author="Ellen Brouwer" w:date="2022-03-28T11:53:00Z">
            <w:rPr/>
          </w:rPrChange>
        </w:rPr>
        <w:t xml:space="preserve">. </w:t>
      </w:r>
    </w:p>
    <w:p w14:paraId="7426C10F" w14:textId="77777777" w:rsidR="009A0844" w:rsidRPr="001B46EB" w:rsidRDefault="001D224F">
      <w:pPr>
        <w:numPr>
          <w:ilvl w:val="0"/>
          <w:numId w:val="6"/>
        </w:numPr>
        <w:ind w:hanging="280"/>
        <w:rPr>
          <w:lang w:val="en-GB"/>
          <w:rPrChange w:id="1525" w:author="Ellen Brouwer" w:date="2022-03-28T11:53:00Z">
            <w:rPr/>
          </w:rPrChange>
        </w:rPr>
      </w:pPr>
      <w:r w:rsidRPr="001B46EB">
        <w:rPr>
          <w:lang w:val="en-GB"/>
          <w:rPrChange w:id="1526" w:author="Ellen Brouwer" w:date="2022-03-28T11:53:00Z">
            <w:rPr/>
          </w:rPrChange>
        </w:rPr>
        <w:t xml:space="preserve">In the case of only outer-packaging (e.g. if the product still needs to be repacked in units for onwards selling or consumption), trademarks and claims may be printed on the outer-packaging material. </w:t>
      </w:r>
    </w:p>
    <w:p w14:paraId="0DC96259" w14:textId="3A8C809A" w:rsidR="009A0844" w:rsidRDefault="001D224F">
      <w:pPr>
        <w:numPr>
          <w:ilvl w:val="0"/>
          <w:numId w:val="6"/>
        </w:numPr>
        <w:ind w:hanging="280"/>
        <w:rPr>
          <w:ins w:id="1527" w:author="Ellen Brouwer" w:date="2022-03-30T14:12:00Z"/>
          <w:lang w:val="en-GB"/>
        </w:rPr>
      </w:pPr>
      <w:r w:rsidRPr="001B46EB">
        <w:rPr>
          <w:lang w:val="en-GB"/>
          <w:rPrChange w:id="1528" w:author="Ellen Brouwer" w:date="2022-03-28T11:53:00Z">
            <w:rPr/>
          </w:rPrChange>
        </w:rPr>
        <w:t xml:space="preserve">If no packaging is used at all, trademarks and claims may be printed on or attached to the product itself. </w:t>
      </w:r>
    </w:p>
    <w:p w14:paraId="3B2E567B" w14:textId="21C97A8B" w:rsidR="00DB636B" w:rsidRPr="001B46EB" w:rsidRDefault="00320D3B">
      <w:pPr>
        <w:numPr>
          <w:ilvl w:val="0"/>
          <w:numId w:val="6"/>
        </w:numPr>
        <w:ind w:hanging="280"/>
        <w:rPr>
          <w:lang w:val="en-GB"/>
          <w:rPrChange w:id="1529" w:author="Ellen Brouwer" w:date="2022-03-28T11:53:00Z">
            <w:rPr/>
          </w:rPrChange>
        </w:rPr>
      </w:pPr>
      <w:ins w:id="1530" w:author="Ellen Brouwer" w:date="2022-03-30T14:12:00Z">
        <w:r>
          <w:rPr>
            <w:lang w:val="en-GB"/>
          </w:rPr>
          <w:t>If limited space is available</w:t>
        </w:r>
        <w:r w:rsidR="003F50FF">
          <w:rPr>
            <w:lang w:val="en-GB"/>
          </w:rPr>
          <w:t xml:space="preserve"> on the product </w:t>
        </w:r>
      </w:ins>
      <w:ins w:id="1531" w:author="Ellen Brouwer" w:date="2022-03-30T14:13:00Z">
        <w:r w:rsidR="003F50FF">
          <w:rPr>
            <w:lang w:val="en-GB"/>
          </w:rPr>
          <w:t xml:space="preserve">or its packaging, </w:t>
        </w:r>
        <w:r w:rsidR="001630F8">
          <w:rPr>
            <w:lang w:val="en-GB"/>
          </w:rPr>
          <w:t>only the trademark with a QR code or a website link</w:t>
        </w:r>
      </w:ins>
      <w:ins w:id="1532" w:author="Ellen Brouwer" w:date="2022-03-30T14:14:00Z">
        <w:r w:rsidR="00203231">
          <w:rPr>
            <w:lang w:val="en-GB"/>
          </w:rPr>
          <w:t xml:space="preserve"> (directing to the CO’s or end-user’s website</w:t>
        </w:r>
      </w:ins>
      <w:ins w:id="1533" w:author="Ellen Brouwer" w:date="2022-03-30T14:16:00Z">
        <w:r w:rsidR="00CA732F">
          <w:rPr>
            <w:rStyle w:val="FootnoteReference"/>
            <w:lang w:val="en-GB"/>
          </w:rPr>
          <w:footnoteReference w:id="9"/>
        </w:r>
      </w:ins>
      <w:ins w:id="1550" w:author="Ellen Brouwer" w:date="2022-03-30T14:15:00Z">
        <w:r w:rsidR="00203231">
          <w:rPr>
            <w:lang w:val="en-GB"/>
          </w:rPr>
          <w:t>) suffices</w:t>
        </w:r>
        <w:r w:rsidR="00C94245">
          <w:rPr>
            <w:lang w:val="en-GB"/>
          </w:rPr>
          <w:t xml:space="preserve">. </w:t>
        </w:r>
      </w:ins>
      <w:ins w:id="1551" w:author="Ellen Brouwer" w:date="2022-03-30T14:12:00Z">
        <w:r>
          <w:rPr>
            <w:lang w:val="en-GB"/>
          </w:rPr>
          <w:t xml:space="preserve"> </w:t>
        </w:r>
      </w:ins>
    </w:p>
    <w:p w14:paraId="01CEBA97" w14:textId="77777777" w:rsidR="009A0844" w:rsidRPr="001B46EB" w:rsidRDefault="001D224F">
      <w:pPr>
        <w:numPr>
          <w:ilvl w:val="0"/>
          <w:numId w:val="6"/>
        </w:numPr>
        <w:ind w:hanging="280"/>
        <w:rPr>
          <w:lang w:val="en-GB"/>
          <w:rPrChange w:id="1552" w:author="Ellen Brouwer" w:date="2022-03-28T11:53:00Z">
            <w:rPr/>
          </w:rPrChange>
        </w:rPr>
      </w:pPr>
      <w:r w:rsidRPr="001B46EB">
        <w:rPr>
          <w:lang w:val="en-GB"/>
          <w:rPrChange w:id="1553" w:author="Ellen Brouwer" w:date="2022-03-28T11:53:00Z">
            <w:rPr/>
          </w:rPrChange>
        </w:rPr>
        <w:t xml:space="preserve">If a product consists of many ingredients, and an exception is granted that only a significant part of these ingredients has been included in the boundaries (see </w:t>
      </w:r>
      <w:r w:rsidRPr="001B46EB">
        <w:rPr>
          <w:color w:val="1080B8"/>
          <w:lang w:val="en-GB"/>
          <w:rPrChange w:id="1554" w:author="Ellen Brouwer" w:date="2022-03-28T11:53:00Z">
            <w:rPr>
              <w:color w:val="1080B8"/>
            </w:rPr>
          </w:rPrChange>
        </w:rPr>
        <w:t>criterion 3.1 of the Standard</w:t>
      </w:r>
      <w:r w:rsidRPr="001B46EB">
        <w:rPr>
          <w:lang w:val="en-GB"/>
          <w:rPrChange w:id="1555" w:author="Ellen Brouwer" w:date="2022-03-28T11:53:00Z">
            <w:rPr/>
          </w:rPrChange>
        </w:rPr>
        <w:t xml:space="preserve">), this shall then be clearly communicated through an explanatory text accompanying the </w:t>
      </w:r>
      <w:commentRangeStart w:id="1556"/>
      <w:commentRangeStart w:id="1557"/>
      <w:r w:rsidRPr="001B46EB">
        <w:rPr>
          <w:lang w:val="en-GB"/>
          <w:rPrChange w:id="1558" w:author="Ellen Brouwer" w:date="2022-03-28T11:53:00Z">
            <w:rPr/>
          </w:rPrChange>
        </w:rPr>
        <w:t>trademark</w:t>
      </w:r>
      <w:commentRangeEnd w:id="1556"/>
      <w:r w:rsidR="00630B22" w:rsidRPr="001B46EB">
        <w:rPr>
          <w:rStyle w:val="CommentReference"/>
          <w:lang w:val="en-GB"/>
          <w:rPrChange w:id="1559" w:author="Ellen Brouwer" w:date="2022-03-28T11:53:00Z">
            <w:rPr>
              <w:rStyle w:val="CommentReference"/>
            </w:rPr>
          </w:rPrChange>
        </w:rPr>
        <w:commentReference w:id="1556"/>
      </w:r>
      <w:commentRangeEnd w:id="1557"/>
      <w:r w:rsidR="0045071B" w:rsidRPr="001B46EB">
        <w:rPr>
          <w:rStyle w:val="CommentReference"/>
          <w:lang w:val="en-GB"/>
          <w:rPrChange w:id="1560" w:author="Ellen Brouwer" w:date="2022-03-28T11:53:00Z">
            <w:rPr>
              <w:rStyle w:val="CommentReference"/>
            </w:rPr>
          </w:rPrChange>
        </w:rPr>
        <w:commentReference w:id="1557"/>
      </w:r>
      <w:r w:rsidRPr="001B46EB">
        <w:rPr>
          <w:lang w:val="en-GB"/>
          <w:rPrChange w:id="1561" w:author="Ellen Brouwer" w:date="2022-03-28T11:53:00Z">
            <w:rPr/>
          </w:rPrChange>
        </w:rPr>
        <w:t>.</w:t>
      </w:r>
    </w:p>
    <w:p w14:paraId="72D8E68E" w14:textId="77777777" w:rsidR="009A0844" w:rsidRPr="001B46EB" w:rsidRDefault="001D224F">
      <w:pPr>
        <w:spacing w:after="23" w:line="259" w:lineRule="auto"/>
        <w:ind w:left="170" w:firstLine="0"/>
        <w:rPr>
          <w:lang w:val="en-GB"/>
          <w:rPrChange w:id="1562" w:author="Ellen Brouwer" w:date="2022-03-28T11:53:00Z">
            <w:rPr/>
          </w:rPrChange>
        </w:rPr>
      </w:pPr>
      <w:r w:rsidRPr="001B46EB">
        <w:rPr>
          <w:lang w:val="en-GB"/>
          <w:rPrChange w:id="1563" w:author="Ellen Brouwer" w:date="2022-03-28T11:53:00Z">
            <w:rPr/>
          </w:rPrChange>
        </w:rPr>
        <w:t xml:space="preserve"> </w:t>
      </w:r>
    </w:p>
    <w:p w14:paraId="0611BC2B" w14:textId="77777777" w:rsidR="009A0844" w:rsidRPr="001B46EB" w:rsidRDefault="001D224F">
      <w:pPr>
        <w:spacing w:after="77"/>
        <w:ind w:left="171"/>
        <w:rPr>
          <w:lang w:val="en-GB"/>
          <w:rPrChange w:id="1564" w:author="Ellen Brouwer" w:date="2022-03-28T11:53:00Z">
            <w:rPr/>
          </w:rPrChange>
        </w:rPr>
      </w:pPr>
      <w:r w:rsidRPr="001B46EB">
        <w:rPr>
          <w:lang w:val="en-GB"/>
          <w:rPrChange w:id="1565" w:author="Ellen Brouwer" w:date="2022-03-28T11:53:00Z">
            <w:rPr/>
          </w:rPrChange>
        </w:rPr>
        <w:t xml:space="preserve">NOTE: If the packaging material itself is certified (and not the content therein, i.e. the product itself), the trademark may be printed on the packaging material, but the claim shall clearly describe that it is the packaging that is certified (and not the content). Ideally, the trademark shall be printed on a less visible place, e.g. on the inside, back-of-pack or side-of-pack. </w:t>
      </w:r>
    </w:p>
    <w:p w14:paraId="716C7B49" w14:textId="77777777" w:rsidR="009A0844" w:rsidRPr="001B46EB" w:rsidRDefault="001D224F">
      <w:pPr>
        <w:spacing w:after="140" w:line="259" w:lineRule="auto"/>
        <w:ind w:left="163" w:right="-22" w:firstLine="0"/>
        <w:rPr>
          <w:lang w:val="en-GB"/>
          <w:rPrChange w:id="1566" w:author="Ellen Brouwer" w:date="2022-03-28T11:53:00Z">
            <w:rPr/>
          </w:rPrChange>
        </w:rPr>
      </w:pPr>
      <w:commentRangeStart w:id="1567"/>
      <w:r w:rsidRPr="001B46EB">
        <w:rPr>
          <w:noProof/>
          <w:lang w:val="en-GB"/>
          <w:rPrChange w:id="1568" w:author="Ellen Brouwer" w:date="2022-03-28T11:53:00Z">
            <w:rPr>
              <w:noProof/>
            </w:rPr>
          </w:rPrChange>
        </w:rPr>
        <w:lastRenderedPageBreak/>
        <w:drawing>
          <wp:inline distT="0" distB="0" distL="0" distR="0" wp14:anchorId="636B1E3A" wp14:editId="1F738C09">
            <wp:extent cx="6492241" cy="4261105"/>
            <wp:effectExtent l="0" t="0" r="0" b="0"/>
            <wp:docPr id="24615" name="Picture 24615"/>
            <wp:cNvGraphicFramePr/>
            <a:graphic xmlns:a="http://schemas.openxmlformats.org/drawingml/2006/main">
              <a:graphicData uri="http://schemas.openxmlformats.org/drawingml/2006/picture">
                <pic:pic xmlns:pic="http://schemas.openxmlformats.org/drawingml/2006/picture">
                  <pic:nvPicPr>
                    <pic:cNvPr id="24615" name="Picture 24615"/>
                    <pic:cNvPicPr/>
                  </pic:nvPicPr>
                  <pic:blipFill>
                    <a:blip r:embed="rId25"/>
                    <a:stretch>
                      <a:fillRect/>
                    </a:stretch>
                  </pic:blipFill>
                  <pic:spPr>
                    <a:xfrm>
                      <a:off x="0" y="0"/>
                      <a:ext cx="6492241" cy="4261105"/>
                    </a:xfrm>
                    <a:prstGeom prst="rect">
                      <a:avLst/>
                    </a:prstGeom>
                  </pic:spPr>
                </pic:pic>
              </a:graphicData>
            </a:graphic>
          </wp:inline>
        </w:drawing>
      </w:r>
      <w:commentRangeEnd w:id="1567"/>
      <w:r w:rsidR="00615ABB" w:rsidRPr="001B46EB">
        <w:rPr>
          <w:rStyle w:val="CommentReference"/>
          <w:lang w:val="en-GB"/>
          <w:rPrChange w:id="1569" w:author="Ellen Brouwer" w:date="2022-03-28T11:53:00Z">
            <w:rPr>
              <w:rStyle w:val="CommentReference"/>
            </w:rPr>
          </w:rPrChange>
        </w:rPr>
        <w:commentReference w:id="1567"/>
      </w:r>
    </w:p>
    <w:p w14:paraId="69C28C2A" w14:textId="241A685A" w:rsidR="009A0844" w:rsidRPr="001B46EB" w:rsidRDefault="001D224F">
      <w:pPr>
        <w:spacing w:after="287" w:line="265" w:lineRule="auto"/>
        <w:ind w:left="171"/>
        <w:jc w:val="center"/>
        <w:rPr>
          <w:i/>
          <w:iCs/>
          <w:color w:val="1080B8"/>
          <w:sz w:val="15"/>
          <w:szCs w:val="15"/>
          <w:lang w:val="en-GB"/>
          <w:rPrChange w:id="1570" w:author="Ellen Brouwer" w:date="2022-03-28T11:53:00Z">
            <w:rPr/>
          </w:rPrChange>
        </w:rPr>
        <w:pPrChange w:id="1571" w:author="Ellen Brouwer" w:date="2022-03-14T10:17:00Z">
          <w:pPr>
            <w:spacing w:after="391" w:line="265" w:lineRule="auto"/>
            <w:ind w:left="171"/>
          </w:pPr>
        </w:pPrChange>
      </w:pPr>
      <w:r w:rsidRPr="001B46EB">
        <w:rPr>
          <w:i/>
          <w:iCs/>
          <w:color w:val="1080B8"/>
          <w:sz w:val="15"/>
          <w:szCs w:val="15"/>
          <w:lang w:val="en-GB"/>
          <w:rPrChange w:id="1572" w:author="Ellen Brouwer" w:date="2022-03-28T11:53:00Z">
            <w:rPr>
              <w:i/>
              <w:sz w:val="16"/>
            </w:rPr>
          </w:rPrChange>
        </w:rPr>
        <w:t xml:space="preserve">Figure </w:t>
      </w:r>
      <w:ins w:id="1573" w:author="Ellen Brouwer" w:date="2022-03-14T13:19:00Z">
        <w:r w:rsidR="001726BC" w:rsidRPr="001B46EB">
          <w:rPr>
            <w:i/>
            <w:iCs/>
            <w:color w:val="1080B8"/>
            <w:sz w:val="15"/>
            <w:szCs w:val="15"/>
            <w:lang w:val="en-GB"/>
          </w:rPr>
          <w:t>2</w:t>
        </w:r>
      </w:ins>
      <w:del w:id="1574" w:author="Ellen Brouwer" w:date="2022-03-14T13:19:00Z">
        <w:r w:rsidRPr="001B46EB" w:rsidDel="001726BC">
          <w:rPr>
            <w:i/>
            <w:iCs/>
            <w:color w:val="1080B8"/>
            <w:sz w:val="15"/>
            <w:szCs w:val="15"/>
            <w:lang w:val="en-GB"/>
            <w:rPrChange w:id="1575" w:author="Ellen Brouwer" w:date="2022-03-28T11:53:00Z">
              <w:rPr>
                <w:i/>
                <w:sz w:val="16"/>
              </w:rPr>
            </w:rPrChange>
          </w:rPr>
          <w:delText>1</w:delText>
        </w:r>
      </w:del>
      <w:r w:rsidRPr="001B46EB">
        <w:rPr>
          <w:i/>
          <w:iCs/>
          <w:color w:val="1080B8"/>
          <w:sz w:val="15"/>
          <w:szCs w:val="15"/>
          <w:lang w:val="en-GB"/>
          <w:rPrChange w:id="1576" w:author="Ellen Brouwer" w:date="2022-03-28T11:53:00Z">
            <w:rPr>
              <w:i/>
              <w:sz w:val="16"/>
            </w:rPr>
          </w:rPrChange>
        </w:rPr>
        <w:t>: Examples of correct and incorrect use of trademark and claims</w:t>
      </w:r>
    </w:p>
    <w:p w14:paraId="67880FC8" w14:textId="77777777" w:rsidR="009A0844" w:rsidRPr="001B46EB" w:rsidRDefault="001D224F">
      <w:pPr>
        <w:numPr>
          <w:ilvl w:val="0"/>
          <w:numId w:val="7"/>
        </w:numPr>
        <w:spacing w:after="148" w:line="259" w:lineRule="auto"/>
        <w:ind w:hanging="280"/>
        <w:rPr>
          <w:lang w:val="en-GB"/>
          <w:rPrChange w:id="1577" w:author="Ellen Brouwer" w:date="2022-03-28T11:53:00Z">
            <w:rPr/>
          </w:rPrChange>
        </w:rPr>
      </w:pPr>
      <w:r w:rsidRPr="001B46EB">
        <w:rPr>
          <w:color w:val="5AAC3E"/>
          <w:sz w:val="26"/>
          <w:lang w:val="en-GB"/>
          <w:rPrChange w:id="1578" w:author="Ellen Brouwer" w:date="2022-03-28T11:53:00Z">
            <w:rPr>
              <w:color w:val="5AAC3E"/>
              <w:sz w:val="26"/>
            </w:rPr>
          </w:rPrChange>
        </w:rPr>
        <w:t>How to use trademarks and claims ‘on-service’?</w:t>
      </w:r>
      <w:r w:rsidRPr="001B46EB">
        <w:rPr>
          <w:color w:val="1080B8"/>
          <w:sz w:val="26"/>
          <w:lang w:val="en-GB"/>
          <w:rPrChange w:id="1579" w:author="Ellen Brouwer" w:date="2022-03-28T11:53:00Z">
            <w:rPr>
              <w:color w:val="1080B8"/>
              <w:sz w:val="26"/>
            </w:rPr>
          </w:rPrChange>
        </w:rPr>
        <w:t xml:space="preserve"> </w:t>
      </w:r>
    </w:p>
    <w:p w14:paraId="69D25467" w14:textId="7DF5E365" w:rsidR="009A0844" w:rsidRPr="001B46EB" w:rsidRDefault="001D224F">
      <w:pPr>
        <w:ind w:left="171" w:right="322"/>
        <w:rPr>
          <w:ins w:id="1580" w:author="Ellen Brouwer" w:date="2022-03-14T10:26:00Z"/>
          <w:lang w:val="en-GB"/>
        </w:rPr>
      </w:pPr>
      <w:r w:rsidRPr="001B46EB">
        <w:rPr>
          <w:lang w:val="en-GB"/>
          <w:rPrChange w:id="1581" w:author="Ellen Brouwer" w:date="2022-03-28T11:53:00Z">
            <w:rPr/>
          </w:rPrChange>
        </w:rPr>
        <w:t>Trademark</w:t>
      </w:r>
      <w:ins w:id="1582" w:author="Ellen Brouwer" w:date="2022-03-30T14:11:00Z">
        <w:r w:rsidR="00F45CEC">
          <w:rPr>
            <w:lang w:val="en-GB"/>
          </w:rPr>
          <w:t>s</w:t>
        </w:r>
      </w:ins>
      <w:r w:rsidRPr="001B46EB">
        <w:rPr>
          <w:lang w:val="en-GB"/>
          <w:rPrChange w:id="1583" w:author="Ellen Brouwer" w:date="2022-03-28T11:53:00Z">
            <w:rPr/>
          </w:rPrChange>
        </w:rPr>
        <w:t xml:space="preserve"> and claims may be used ‘on-service’, meaning that the claim or trademark may be printed on tools,  equipment or another tangible item that is used in order to provide or execute the service, such as transport vehicles, machinery, equipment, etc. </w:t>
      </w:r>
    </w:p>
    <w:p w14:paraId="06CEC7B0" w14:textId="77777777" w:rsidR="00C71B18" w:rsidRPr="001B46EB" w:rsidRDefault="00C71B18">
      <w:pPr>
        <w:ind w:left="171" w:right="322"/>
        <w:rPr>
          <w:lang w:val="en-GB"/>
          <w:rPrChange w:id="1584" w:author="Ellen Brouwer" w:date="2022-03-28T11:53:00Z">
            <w:rPr/>
          </w:rPrChange>
        </w:rPr>
      </w:pPr>
    </w:p>
    <w:p w14:paraId="44FCF113" w14:textId="77777777" w:rsidR="009A0844" w:rsidRPr="001B46EB" w:rsidRDefault="001D224F">
      <w:pPr>
        <w:numPr>
          <w:ilvl w:val="0"/>
          <w:numId w:val="7"/>
        </w:numPr>
        <w:spacing w:after="170" w:line="259" w:lineRule="auto"/>
        <w:ind w:hanging="280"/>
        <w:rPr>
          <w:lang w:val="en-GB"/>
          <w:rPrChange w:id="1585" w:author="Ellen Brouwer" w:date="2022-03-28T11:53:00Z">
            <w:rPr/>
          </w:rPrChange>
        </w:rPr>
      </w:pPr>
      <w:r w:rsidRPr="001B46EB">
        <w:rPr>
          <w:color w:val="5AAC3E"/>
          <w:sz w:val="26"/>
          <w:lang w:val="en-GB"/>
          <w:rPrChange w:id="1586" w:author="Ellen Brouwer" w:date="2022-03-28T11:53:00Z">
            <w:rPr>
              <w:color w:val="5AAC3E"/>
              <w:sz w:val="26"/>
            </w:rPr>
          </w:rPrChange>
        </w:rPr>
        <w:t>What claims and trademark use is appropriate?</w:t>
      </w:r>
    </w:p>
    <w:p w14:paraId="5385DD52" w14:textId="213847FC" w:rsidR="007E497C" w:rsidRPr="001B46EB" w:rsidRDefault="001D224F">
      <w:pPr>
        <w:numPr>
          <w:ilvl w:val="0"/>
          <w:numId w:val="8"/>
        </w:numPr>
        <w:ind w:hanging="280"/>
        <w:rPr>
          <w:ins w:id="1587" w:author="Ellen Brouwer" w:date="2022-03-14T10:37:00Z"/>
          <w:lang w:val="en-GB"/>
        </w:rPr>
      </w:pPr>
      <w:r w:rsidRPr="001B46EB">
        <w:rPr>
          <w:lang w:val="en-GB"/>
          <w:rPrChange w:id="1588" w:author="Ellen Brouwer" w:date="2022-03-28T11:53:00Z">
            <w:rPr/>
          </w:rPrChange>
        </w:rPr>
        <w:t xml:space="preserve">Trademark use, whether on-pack or off-pack, is accompanied by a (short) explanation (or claim) </w:t>
      </w:r>
      <w:del w:id="1589" w:author="Ellen Brouwer" w:date="2022-03-14T11:29:00Z">
        <w:r w:rsidRPr="001B46EB" w:rsidDel="003D312D">
          <w:rPr>
            <w:lang w:val="en-GB"/>
            <w:rPrChange w:id="1590" w:author="Ellen Brouwer" w:date="2022-03-28T11:53:00Z">
              <w:rPr/>
            </w:rPrChange>
          </w:rPr>
          <w:delText xml:space="preserve">and </w:delText>
        </w:r>
      </w:del>
      <w:r w:rsidRPr="001B46EB">
        <w:rPr>
          <w:lang w:val="en-GB"/>
          <w:rPrChange w:id="1591" w:author="Ellen Brouwer" w:date="2022-03-28T11:53:00Z">
            <w:rPr/>
          </w:rPrChange>
        </w:rPr>
        <w:t>with reference to the</w:t>
      </w:r>
      <w:ins w:id="1592" w:author="Ellen Brouwer" w:date="2022-03-30T14:17:00Z">
        <w:r w:rsidR="004D01C9">
          <w:rPr>
            <w:lang w:val="en-GB"/>
          </w:rPr>
          <w:t xml:space="preserve"> </w:t>
        </w:r>
        <w:r w:rsidR="004D01C9" w:rsidRPr="00640B33">
          <w:rPr>
            <w:color w:val="auto"/>
            <w:lang w:val="en-GB"/>
          </w:rPr>
          <w:fldChar w:fldCharType="begin"/>
        </w:r>
        <w:r w:rsidR="004D01C9" w:rsidRPr="001B46EB">
          <w:rPr>
            <w:color w:val="auto"/>
            <w:lang w:val="en-GB"/>
          </w:rPr>
          <w:instrText xml:space="preserve"> HYPERLINK "https://www.climateneutralcertification.com/" </w:instrText>
        </w:r>
        <w:r w:rsidR="004D01C9" w:rsidRPr="00640B33">
          <w:rPr>
            <w:color w:val="auto"/>
            <w:lang w:val="en-GB"/>
          </w:rPr>
          <w:fldChar w:fldCharType="separate"/>
        </w:r>
        <w:r w:rsidR="004D01C9" w:rsidRPr="001B46EB">
          <w:rPr>
            <w:rStyle w:val="Hyperlink"/>
            <w:lang w:val="en-GB"/>
          </w:rPr>
          <w:t>CNG certification website</w:t>
        </w:r>
        <w:r w:rsidR="004D01C9" w:rsidRPr="00640B33">
          <w:rPr>
            <w:color w:val="auto"/>
            <w:lang w:val="en-GB"/>
          </w:rPr>
          <w:fldChar w:fldCharType="end"/>
        </w:r>
      </w:ins>
      <w:del w:id="1593" w:author="Ellen Brouwer" w:date="2022-03-30T14:18:00Z">
        <w:r w:rsidRPr="001B46EB" w:rsidDel="004D01C9">
          <w:rPr>
            <w:lang w:val="en-GB"/>
            <w:rPrChange w:id="1594" w:author="Ellen Brouwer" w:date="2022-03-28T11:53:00Z">
              <w:rPr/>
            </w:rPrChange>
          </w:rPr>
          <w:delText xml:space="preserve"> website </w:delText>
        </w:r>
      </w:del>
      <w:ins w:id="1595" w:author="Ellen Brouwer" w:date="2022-03-30T14:18:00Z">
        <w:r w:rsidR="00C4498B">
          <w:rPr>
            <w:lang w:val="en-GB"/>
          </w:rPr>
          <w:t xml:space="preserve"> (</w:t>
        </w:r>
        <w:r w:rsidR="00C4498B">
          <w:rPr>
            <w:lang w:val="en-GB"/>
          </w:rPr>
          <w:fldChar w:fldCharType="begin"/>
        </w:r>
        <w:r w:rsidR="00C4498B">
          <w:rPr>
            <w:lang w:val="en-GB"/>
          </w:rPr>
          <w:instrText xml:space="preserve"> HYPERLINK "http://www.climateneutralcertification.com" </w:instrText>
        </w:r>
        <w:r w:rsidR="00C4498B">
          <w:rPr>
            <w:lang w:val="en-GB"/>
          </w:rPr>
          <w:fldChar w:fldCharType="separate"/>
        </w:r>
        <w:r w:rsidR="00C4498B" w:rsidRPr="00181B2B">
          <w:rPr>
            <w:rStyle w:val="Hyperlink"/>
            <w:lang w:val="en-GB"/>
          </w:rPr>
          <w:t>www.climateneutralcertification.com</w:t>
        </w:r>
        <w:r w:rsidR="00C4498B">
          <w:rPr>
            <w:lang w:val="en-GB"/>
          </w:rPr>
          <w:fldChar w:fldCharType="end"/>
        </w:r>
        <w:r w:rsidR="00C4498B">
          <w:rPr>
            <w:lang w:val="en-GB"/>
          </w:rPr>
          <w:t>)</w:t>
        </w:r>
      </w:ins>
      <w:del w:id="1596" w:author="Ellen Brouwer" w:date="2022-03-30T14:18:00Z">
        <w:r w:rsidRPr="001B46EB" w:rsidDel="004D01C9">
          <w:rPr>
            <w:sz w:val="16"/>
            <w:vertAlign w:val="superscript"/>
            <w:lang w:val="en-GB"/>
            <w:rPrChange w:id="1597" w:author="Ellen Brouwer" w:date="2022-03-28T11:53:00Z">
              <w:rPr>
                <w:sz w:val="16"/>
                <w:vertAlign w:val="superscript"/>
              </w:rPr>
            </w:rPrChange>
          </w:rPr>
          <w:footnoteReference w:id="10"/>
        </w:r>
      </w:del>
      <w:r w:rsidRPr="001B46EB">
        <w:rPr>
          <w:lang w:val="en-GB"/>
          <w:rPrChange w:id="1604" w:author="Ellen Brouwer" w:date="2022-03-28T11:53:00Z">
            <w:rPr/>
          </w:rPrChange>
        </w:rPr>
        <w:t xml:space="preserve">. Ideally, claims or explanatory texts are </w:t>
      </w:r>
      <w:del w:id="1605" w:author="Ellen Brouwer" w:date="2022-03-14T11:30:00Z">
        <w:r w:rsidRPr="001B46EB" w:rsidDel="0094069C">
          <w:rPr>
            <w:lang w:val="en-GB"/>
            <w:rPrChange w:id="1606" w:author="Ellen Brouwer" w:date="2022-03-28T11:53:00Z">
              <w:rPr/>
            </w:rPrChange>
          </w:rPr>
          <w:delText>as brief as possible</w:delText>
        </w:r>
      </w:del>
      <w:ins w:id="1607" w:author="Ellen Brouwer" w:date="2022-03-14T11:30:00Z">
        <w:r w:rsidR="0094069C" w:rsidRPr="001B46EB">
          <w:rPr>
            <w:lang w:val="en-GB"/>
          </w:rPr>
          <w:t xml:space="preserve">as brief but as complete as </w:t>
        </w:r>
      </w:ins>
      <w:ins w:id="1608" w:author="Ellen Brouwer" w:date="2022-03-14T11:31:00Z">
        <w:r w:rsidR="008A311D" w:rsidRPr="001B46EB">
          <w:rPr>
            <w:lang w:val="en-GB"/>
          </w:rPr>
          <w:t>possible</w:t>
        </w:r>
      </w:ins>
      <w:ins w:id="1609" w:author="Ellen Brouwer" w:date="2022-03-14T11:33:00Z">
        <w:r w:rsidR="00C96CA1" w:rsidRPr="001B46EB">
          <w:rPr>
            <w:lang w:val="en-GB"/>
          </w:rPr>
          <w:t xml:space="preserve"> and shall be clear and </w:t>
        </w:r>
      </w:ins>
      <w:ins w:id="1610" w:author="Ellen Brouwer" w:date="2022-03-14T11:35:00Z">
        <w:r w:rsidR="00D37010" w:rsidRPr="001B46EB">
          <w:rPr>
            <w:lang w:val="en-GB"/>
          </w:rPr>
          <w:t>transparent</w:t>
        </w:r>
      </w:ins>
      <w:del w:id="1611" w:author="Ellen Brouwer" w:date="2022-03-14T11:33:00Z">
        <w:r w:rsidRPr="001B46EB" w:rsidDel="0077621F">
          <w:rPr>
            <w:lang w:val="en-GB"/>
            <w:rPrChange w:id="1612" w:author="Ellen Brouwer" w:date="2022-03-28T11:53:00Z">
              <w:rPr/>
            </w:rPrChange>
          </w:rPr>
          <w:delText xml:space="preserve">. </w:delText>
        </w:r>
      </w:del>
      <w:ins w:id="1613" w:author="Ellen Brouwer" w:date="2022-03-14T11:33:00Z">
        <w:r w:rsidR="0077621F" w:rsidRPr="001B46EB">
          <w:rPr>
            <w:lang w:val="en-GB"/>
          </w:rPr>
          <w:t xml:space="preserve">. </w:t>
        </w:r>
      </w:ins>
      <w:r w:rsidRPr="001B46EB">
        <w:rPr>
          <w:lang w:val="en-GB"/>
          <w:rPrChange w:id="1614" w:author="Ellen Brouwer" w:date="2022-03-28T11:53:00Z">
            <w:rPr/>
          </w:rPrChange>
        </w:rPr>
        <w:t xml:space="preserve">Considered as the shortest possible </w:t>
      </w:r>
      <w:ins w:id="1615" w:author="Ellen Brouwer" w:date="2022-03-14T11:36:00Z">
        <w:r w:rsidR="003F4458" w:rsidRPr="001B46EB">
          <w:rPr>
            <w:lang w:val="en-GB"/>
          </w:rPr>
          <w:t>explanation (</w:t>
        </w:r>
      </w:ins>
      <w:del w:id="1616" w:author="Ellen Brouwer" w:date="2022-03-14T11:36:00Z">
        <w:r w:rsidRPr="001B46EB" w:rsidDel="00737BEF">
          <w:rPr>
            <w:lang w:val="en-GB"/>
            <w:rPrChange w:id="1617" w:author="Ellen Brouwer" w:date="2022-03-28T11:53:00Z">
              <w:rPr/>
            </w:rPrChange>
          </w:rPr>
          <w:delText>explanation (</w:delText>
        </w:r>
      </w:del>
      <w:r w:rsidRPr="001B46EB">
        <w:rPr>
          <w:lang w:val="en-GB"/>
          <w:rPrChange w:id="1618" w:author="Ellen Brouwer" w:date="2022-03-28T11:53:00Z">
            <w:rPr/>
          </w:rPrChange>
        </w:rPr>
        <w:t>claim</w:t>
      </w:r>
      <w:ins w:id="1619" w:author="Ellen Brouwer" w:date="2022-03-14T11:36:00Z">
        <w:r w:rsidR="003F4458" w:rsidRPr="001B46EB">
          <w:rPr>
            <w:lang w:val="en-GB"/>
          </w:rPr>
          <w:t>), e.g. in the case packaging material is too small for</w:t>
        </w:r>
        <w:r w:rsidR="003630CC" w:rsidRPr="001B46EB">
          <w:rPr>
            <w:lang w:val="en-GB"/>
          </w:rPr>
          <w:t xml:space="preserve"> long</w:t>
        </w:r>
      </w:ins>
      <w:ins w:id="1620" w:author="Ellen Brouwer" w:date="2022-03-14T11:37:00Z">
        <w:r w:rsidR="003630CC" w:rsidRPr="001B46EB">
          <w:rPr>
            <w:lang w:val="en-GB"/>
          </w:rPr>
          <w:t xml:space="preserve"> texts), </w:t>
        </w:r>
      </w:ins>
      <w:del w:id="1621" w:author="Ellen Brouwer" w:date="2022-03-14T11:36:00Z">
        <w:r w:rsidRPr="001B46EB" w:rsidDel="00737BEF">
          <w:rPr>
            <w:lang w:val="en-GB"/>
            <w:rPrChange w:id="1622" w:author="Ellen Brouwer" w:date="2022-03-28T11:53:00Z">
              <w:rPr/>
            </w:rPrChange>
          </w:rPr>
          <w:delText>)</w:delText>
        </w:r>
      </w:del>
      <w:del w:id="1623" w:author="Ellen Brouwer" w:date="2022-03-14T11:37:00Z">
        <w:r w:rsidRPr="001B46EB" w:rsidDel="003630CC">
          <w:rPr>
            <w:lang w:val="en-GB"/>
            <w:rPrChange w:id="1624" w:author="Ellen Brouwer" w:date="2022-03-28T11:53:00Z">
              <w:rPr/>
            </w:rPrChange>
          </w:rPr>
          <w:delText xml:space="preserve"> </w:delText>
        </w:r>
      </w:del>
      <w:r w:rsidRPr="001B46EB">
        <w:rPr>
          <w:lang w:val="en-GB"/>
          <w:rPrChange w:id="1625" w:author="Ellen Brouwer" w:date="2022-03-28T11:53:00Z">
            <w:rPr/>
          </w:rPrChange>
        </w:rPr>
        <w:t xml:space="preserve">is a </w:t>
      </w:r>
      <w:ins w:id="1626" w:author="Ellen Brouwer" w:date="2022-03-30T14:19:00Z">
        <w:r w:rsidR="00FC148B">
          <w:rPr>
            <w:lang w:val="en-GB"/>
          </w:rPr>
          <w:t xml:space="preserve">QR Code or a </w:t>
        </w:r>
      </w:ins>
      <w:r w:rsidRPr="001B46EB">
        <w:rPr>
          <w:lang w:val="en-GB"/>
          <w:rPrChange w:id="1627" w:author="Ellen Brouwer" w:date="2022-03-28T11:53:00Z">
            <w:rPr/>
          </w:rPrChange>
        </w:rPr>
        <w:t xml:space="preserve">URL to </w:t>
      </w:r>
      <w:del w:id="1628" w:author="Ellen Brouwer" w:date="2022-03-14T11:37:00Z">
        <w:r w:rsidRPr="001B46EB" w:rsidDel="00A807BD">
          <w:rPr>
            <w:lang w:val="en-GB"/>
            <w:rPrChange w:id="1629" w:author="Ellen Brouwer" w:date="2022-03-28T11:53:00Z">
              <w:rPr/>
            </w:rPrChange>
          </w:rPr>
          <w:delText xml:space="preserve">the CNG website </w:delText>
        </w:r>
      </w:del>
      <w:r w:rsidRPr="001B46EB">
        <w:rPr>
          <w:lang w:val="en-GB"/>
          <w:rPrChange w:id="1630" w:author="Ellen Brouwer" w:date="2022-03-28T11:53:00Z">
            <w:rPr/>
          </w:rPrChange>
        </w:rPr>
        <w:t xml:space="preserve">or the </w:t>
      </w:r>
      <w:del w:id="1631" w:author="Ellen Brouwer" w:date="2022-03-14T10:05:00Z">
        <w:r w:rsidRPr="001B46EB" w:rsidDel="007024BD">
          <w:rPr>
            <w:lang w:val="en-GB"/>
            <w:rPrChange w:id="1632" w:author="Ellen Brouwer" w:date="2022-03-28T11:53:00Z">
              <w:rPr/>
            </w:rPrChange>
          </w:rPr>
          <w:delText xml:space="preserve">Client’s </w:delText>
        </w:r>
      </w:del>
      <w:ins w:id="1633" w:author="Ellen Brouwer" w:date="2022-03-14T10:05:00Z">
        <w:r w:rsidR="007024BD" w:rsidRPr="001B46EB">
          <w:rPr>
            <w:lang w:val="en-GB"/>
            <w:rPrChange w:id="1634" w:author="Ellen Brouwer" w:date="2022-03-28T11:53:00Z">
              <w:rPr/>
            </w:rPrChange>
          </w:rPr>
          <w:t>C</w:t>
        </w:r>
        <w:r w:rsidR="007024BD" w:rsidRPr="001B46EB">
          <w:rPr>
            <w:lang w:val="en-GB"/>
          </w:rPr>
          <w:t>O</w:t>
        </w:r>
        <w:r w:rsidR="007024BD" w:rsidRPr="001B46EB">
          <w:rPr>
            <w:lang w:val="en-GB"/>
            <w:rPrChange w:id="1635" w:author="Ellen Brouwer" w:date="2022-03-28T11:53:00Z">
              <w:rPr/>
            </w:rPrChange>
          </w:rPr>
          <w:t>’s</w:t>
        </w:r>
      </w:ins>
      <w:ins w:id="1636" w:author="Ellen Brouwer" w:date="2022-03-14T11:37:00Z">
        <w:r w:rsidR="00A807BD" w:rsidRPr="001B46EB">
          <w:rPr>
            <w:lang w:val="en-GB"/>
          </w:rPr>
          <w:t xml:space="preserve"> or end-user’s</w:t>
        </w:r>
      </w:ins>
      <w:ins w:id="1637" w:author="Ellen Brouwer" w:date="2022-03-14T10:05:00Z">
        <w:r w:rsidR="007024BD" w:rsidRPr="001B46EB">
          <w:rPr>
            <w:lang w:val="en-GB"/>
            <w:rPrChange w:id="1638" w:author="Ellen Brouwer" w:date="2022-03-28T11:53:00Z">
              <w:rPr/>
            </w:rPrChange>
          </w:rPr>
          <w:t xml:space="preserve"> </w:t>
        </w:r>
      </w:ins>
      <w:r w:rsidRPr="001B46EB">
        <w:rPr>
          <w:lang w:val="en-GB"/>
          <w:rPrChange w:id="1639" w:author="Ellen Brouwer" w:date="2022-03-28T11:53:00Z">
            <w:rPr/>
          </w:rPrChange>
        </w:rPr>
        <w:t>website where more information is available</w:t>
      </w:r>
      <w:del w:id="1640" w:author="Ellen Brouwer" w:date="2022-03-14T11:31:00Z">
        <w:r w:rsidRPr="001B46EB" w:rsidDel="00D700FC">
          <w:rPr>
            <w:lang w:val="en-GB"/>
            <w:rPrChange w:id="1641" w:author="Ellen Brouwer" w:date="2022-03-28T11:53:00Z">
              <w:rPr/>
            </w:rPrChange>
          </w:rPr>
          <w:delText>,</w:delText>
        </w:r>
        <w:r w:rsidRPr="001B46EB" w:rsidDel="008A311D">
          <w:rPr>
            <w:lang w:val="en-GB"/>
            <w:rPrChange w:id="1642" w:author="Ellen Brouwer" w:date="2022-03-28T11:53:00Z">
              <w:rPr/>
            </w:rPrChange>
          </w:rPr>
          <w:delText xml:space="preserve"> plus reference to the certification scope (organisation, product, service</w:delText>
        </w:r>
        <w:r w:rsidRPr="001B46EB" w:rsidDel="00D700FC">
          <w:rPr>
            <w:lang w:val="en-GB"/>
            <w:rPrChange w:id="1643" w:author="Ellen Brouwer" w:date="2022-03-28T11:53:00Z">
              <w:rPr/>
            </w:rPrChange>
          </w:rPr>
          <w:delText>)</w:delText>
        </w:r>
      </w:del>
      <w:r w:rsidRPr="001B46EB">
        <w:rPr>
          <w:lang w:val="en-GB"/>
          <w:rPrChange w:id="1644" w:author="Ellen Brouwer" w:date="2022-03-28T11:53:00Z">
            <w:rPr/>
          </w:rPrChange>
        </w:rPr>
        <w:t xml:space="preserve">. </w:t>
      </w:r>
    </w:p>
    <w:p w14:paraId="765F9B9C" w14:textId="228E3A0E" w:rsidR="008F6DF4" w:rsidRPr="001B46EB" w:rsidRDefault="008F6DF4" w:rsidP="008F6DF4">
      <w:pPr>
        <w:numPr>
          <w:ilvl w:val="0"/>
          <w:numId w:val="8"/>
        </w:numPr>
        <w:ind w:hanging="280"/>
        <w:rPr>
          <w:ins w:id="1645" w:author="Ellen Brouwer" w:date="2022-03-14T11:32:00Z"/>
          <w:lang w:val="en-GB"/>
        </w:rPr>
      </w:pPr>
      <w:ins w:id="1646" w:author="Ellen Brouwer" w:date="2022-03-14T11:32:00Z">
        <w:r w:rsidRPr="001B46EB">
          <w:rPr>
            <w:lang w:val="en-GB"/>
          </w:rPr>
          <w:t xml:space="preserve">All explanations or claims shall </w:t>
        </w:r>
      </w:ins>
      <w:ins w:id="1647" w:author="Ellen Brouwer" w:date="2022-03-14T11:34:00Z">
        <w:r w:rsidR="00634552" w:rsidRPr="001B46EB">
          <w:rPr>
            <w:lang w:val="en-GB"/>
          </w:rPr>
          <w:t>ma</w:t>
        </w:r>
      </w:ins>
      <w:ins w:id="1648" w:author="Ellen Brouwer" w:date="2022-03-14T11:38:00Z">
        <w:r w:rsidR="00F5329E" w:rsidRPr="001B46EB">
          <w:rPr>
            <w:lang w:val="en-GB"/>
          </w:rPr>
          <w:t>ke</w:t>
        </w:r>
      </w:ins>
      <w:ins w:id="1649" w:author="Ellen Brouwer" w:date="2022-03-14T11:34:00Z">
        <w:r w:rsidR="00634552" w:rsidRPr="001B46EB">
          <w:rPr>
            <w:lang w:val="en-GB"/>
          </w:rPr>
          <w:t xml:space="preserve"> reference to</w:t>
        </w:r>
      </w:ins>
      <w:ins w:id="1650" w:author="Ellen Brouwer" w:date="2022-03-14T11:32:00Z">
        <w:r w:rsidRPr="001B46EB">
          <w:rPr>
            <w:lang w:val="en-GB"/>
          </w:rPr>
          <w:t xml:space="preserve"> the </w:t>
        </w:r>
      </w:ins>
      <w:ins w:id="1651" w:author="Ellen Brouwer" w:date="2022-03-14T11:34:00Z">
        <w:r w:rsidR="00C96CA1" w:rsidRPr="001B46EB">
          <w:rPr>
            <w:lang w:val="en-GB"/>
          </w:rPr>
          <w:t xml:space="preserve">certification scope (organisation, product, service) and the </w:t>
        </w:r>
        <w:r w:rsidR="00634552" w:rsidRPr="001B46EB">
          <w:rPr>
            <w:lang w:val="en-GB"/>
          </w:rPr>
          <w:t xml:space="preserve">footprint’s </w:t>
        </w:r>
      </w:ins>
      <w:ins w:id="1652" w:author="Ellen Brouwer" w:date="2022-03-14T11:32:00Z">
        <w:r w:rsidRPr="001B46EB">
          <w:rPr>
            <w:lang w:val="en-GB"/>
          </w:rPr>
          <w:t xml:space="preserve">organisational and operational boundaries (i.e. overclaiming is not permitted). If certain GHG emission sources are excluded, or exceptions are made, this is clearly communicated in the claim. If the CO makes use of the ‘cradle-to-gate’ or ‘cradle-to-shelf’ option in the case of ‘certification of a product’, or leaves out the use and disposal phase in the case of ‘certification of a service’ (see </w:t>
        </w:r>
        <w:r w:rsidRPr="001B46EB">
          <w:rPr>
            <w:color w:val="1080B8"/>
            <w:lang w:val="en-GB"/>
          </w:rPr>
          <w:t>criterion 2.2. of the Standard</w:t>
        </w:r>
        <w:r w:rsidRPr="001B46EB">
          <w:rPr>
            <w:lang w:val="en-GB"/>
          </w:rPr>
          <w:t xml:space="preserve">), this shall be clearly explained in the claim. </w:t>
        </w:r>
        <w:r w:rsidRPr="001B46EB">
          <w:rPr>
            <w:color w:val="1080B8"/>
            <w:lang w:val="en-GB"/>
          </w:rPr>
          <w:t>Section 11</w:t>
        </w:r>
        <w:r w:rsidRPr="001B46EB">
          <w:rPr>
            <w:lang w:val="en-GB"/>
          </w:rPr>
          <w:t xml:space="preserve"> gives two examples of misleading claims.</w:t>
        </w:r>
      </w:ins>
    </w:p>
    <w:p w14:paraId="36B930D5" w14:textId="3812F06A" w:rsidR="009A0844" w:rsidRPr="001B46EB" w:rsidDel="00B24BA2" w:rsidRDefault="001D224F">
      <w:pPr>
        <w:numPr>
          <w:ilvl w:val="0"/>
          <w:numId w:val="8"/>
        </w:numPr>
        <w:ind w:hanging="280"/>
        <w:rPr>
          <w:del w:id="1653" w:author="Ellen Brouwer" w:date="2022-03-14T10:37:00Z"/>
          <w:lang w:val="en-GB"/>
          <w:rPrChange w:id="1654" w:author="Ellen Brouwer" w:date="2022-03-28T11:53:00Z">
            <w:rPr>
              <w:del w:id="1655" w:author="Ellen Brouwer" w:date="2022-03-14T10:37:00Z"/>
            </w:rPr>
          </w:rPrChange>
        </w:rPr>
      </w:pPr>
      <w:del w:id="1656" w:author="Ellen Brouwer" w:date="2022-03-14T10:37:00Z">
        <w:r w:rsidRPr="001B46EB" w:rsidDel="00B24BA2">
          <w:rPr>
            <w:lang w:val="en-GB"/>
            <w:rPrChange w:id="1657" w:author="Ellen Brouwer" w:date="2022-03-28T11:53:00Z">
              <w:rPr/>
            </w:rPrChange>
          </w:rPr>
          <w:delText>If the C</w:delText>
        </w:r>
      </w:del>
      <w:del w:id="1658" w:author="Ellen Brouwer" w:date="2022-03-14T10:05:00Z">
        <w:r w:rsidRPr="001B46EB" w:rsidDel="007024BD">
          <w:rPr>
            <w:lang w:val="en-GB"/>
            <w:rPrChange w:id="1659" w:author="Ellen Brouwer" w:date="2022-03-28T11:53:00Z">
              <w:rPr/>
            </w:rPrChange>
          </w:rPr>
          <w:delText>lient</w:delText>
        </w:r>
      </w:del>
      <w:del w:id="1660" w:author="Ellen Brouwer" w:date="2022-03-14T10:37:00Z">
        <w:r w:rsidRPr="001B46EB" w:rsidDel="00B24BA2">
          <w:rPr>
            <w:lang w:val="en-GB"/>
            <w:rPrChange w:id="1661" w:author="Ellen Brouwer" w:date="2022-03-28T11:53:00Z">
              <w:rPr/>
            </w:rPrChange>
          </w:rPr>
          <w:delText xml:space="preserve"> makes use of the ‘cradleto-gate’ or ‘cradle-to-shelf’ option in the case of ‘certification of a product’, or leaves out the use and disposal phase in the case of ‘certification of a service’ (see </w:delText>
        </w:r>
        <w:r w:rsidRPr="001B46EB" w:rsidDel="00B24BA2">
          <w:rPr>
            <w:color w:val="1080B8"/>
            <w:lang w:val="en-GB"/>
            <w:rPrChange w:id="1662" w:author="Ellen Brouwer" w:date="2022-03-28T11:53:00Z">
              <w:rPr>
                <w:color w:val="1080B8"/>
              </w:rPr>
            </w:rPrChange>
          </w:rPr>
          <w:delText>criterion 2.2. of the Standard</w:delText>
        </w:r>
        <w:r w:rsidRPr="001B46EB" w:rsidDel="00B24BA2">
          <w:rPr>
            <w:lang w:val="en-GB"/>
            <w:rPrChange w:id="1663" w:author="Ellen Brouwer" w:date="2022-03-28T11:53:00Z">
              <w:rPr/>
            </w:rPrChange>
          </w:rPr>
          <w:delText>), this shall be clearly explained in the claim.</w:delText>
        </w:r>
      </w:del>
    </w:p>
    <w:p w14:paraId="7993276E" w14:textId="7BDA0786" w:rsidR="009A0844" w:rsidRPr="001B46EB" w:rsidDel="008F6DF4" w:rsidRDefault="001D224F" w:rsidP="008F6DF4">
      <w:pPr>
        <w:numPr>
          <w:ilvl w:val="0"/>
          <w:numId w:val="8"/>
        </w:numPr>
        <w:ind w:hanging="280"/>
        <w:rPr>
          <w:del w:id="1664" w:author="Ellen Brouwer" w:date="2022-03-14T11:32:00Z"/>
          <w:lang w:val="en-GB"/>
          <w:rPrChange w:id="1665" w:author="Ellen Brouwer" w:date="2022-03-28T11:53:00Z">
            <w:rPr>
              <w:del w:id="1666" w:author="Ellen Brouwer" w:date="2022-03-14T11:32:00Z"/>
            </w:rPr>
          </w:rPrChange>
        </w:rPr>
      </w:pPr>
      <w:del w:id="1667" w:author="Ellen Brouwer" w:date="2022-03-14T11:32:00Z">
        <w:r w:rsidRPr="001B46EB" w:rsidDel="008F6DF4">
          <w:rPr>
            <w:lang w:val="en-GB"/>
            <w:rPrChange w:id="1668" w:author="Ellen Brouwer" w:date="2022-03-28T11:53:00Z">
              <w:rPr/>
            </w:rPrChange>
          </w:rPr>
          <w:delText xml:space="preserve">All explanations or claims shall be clear and transparent, and shall represent the agreed organisational and operational boundaries (i.e. overclaiming is not permitted). If certain GHG emission sources are excluded, or exceptions are made, this is clearly communicated in the claim. </w:delText>
        </w:r>
        <w:r w:rsidRPr="001B46EB" w:rsidDel="008F6DF4">
          <w:rPr>
            <w:color w:val="1080B8"/>
            <w:lang w:val="en-GB"/>
            <w:rPrChange w:id="1669" w:author="Ellen Brouwer" w:date="2022-03-28T11:53:00Z">
              <w:rPr>
                <w:color w:val="1080B8"/>
              </w:rPr>
            </w:rPrChange>
          </w:rPr>
          <w:delText>Section 11</w:delText>
        </w:r>
        <w:r w:rsidRPr="001B46EB" w:rsidDel="008F6DF4">
          <w:rPr>
            <w:lang w:val="en-GB"/>
            <w:rPrChange w:id="1670" w:author="Ellen Brouwer" w:date="2022-03-28T11:53:00Z">
              <w:rPr/>
            </w:rPrChange>
          </w:rPr>
          <w:delText xml:space="preserve"> gives two examples of misleading claims.</w:delText>
        </w:r>
      </w:del>
    </w:p>
    <w:p w14:paraId="1D5C8ED0" w14:textId="77777777" w:rsidR="009A0844" w:rsidRPr="001B46EB" w:rsidRDefault="001D224F">
      <w:pPr>
        <w:numPr>
          <w:ilvl w:val="0"/>
          <w:numId w:val="8"/>
        </w:numPr>
        <w:ind w:hanging="280"/>
        <w:rPr>
          <w:lang w:val="en-GB"/>
          <w:rPrChange w:id="1671" w:author="Ellen Brouwer" w:date="2022-03-28T11:53:00Z">
            <w:rPr/>
          </w:rPrChange>
        </w:rPr>
      </w:pPr>
      <w:r w:rsidRPr="001B46EB">
        <w:rPr>
          <w:lang w:val="en-GB"/>
          <w:rPrChange w:id="1672" w:author="Ellen Brouwer" w:date="2022-03-28T11:53:00Z">
            <w:rPr/>
          </w:rPrChange>
        </w:rPr>
        <w:t>Combining the trademark with other sustainability logos, seals or trademarks is permitted, as long as these do not make an explicit climate and/or CO</w:t>
      </w:r>
      <w:r w:rsidRPr="001B46EB">
        <w:rPr>
          <w:sz w:val="16"/>
          <w:vertAlign w:val="subscript"/>
          <w:lang w:val="en-GB"/>
          <w:rPrChange w:id="1673" w:author="Ellen Brouwer" w:date="2022-03-28T11:53:00Z">
            <w:rPr>
              <w:sz w:val="16"/>
              <w:vertAlign w:val="subscript"/>
            </w:rPr>
          </w:rPrChange>
        </w:rPr>
        <w:t>2</w:t>
      </w:r>
      <w:r w:rsidRPr="001B46EB">
        <w:rPr>
          <w:lang w:val="en-GB"/>
          <w:rPrChange w:id="1674" w:author="Ellen Brouwer" w:date="2022-03-28T11:53:00Z">
            <w:rPr/>
          </w:rPrChange>
        </w:rPr>
        <w:t xml:space="preserve"> claim. </w:t>
      </w:r>
    </w:p>
    <w:p w14:paraId="0E0865D1" w14:textId="22D5657F" w:rsidR="004A02E2" w:rsidRPr="001B46EB" w:rsidRDefault="001D224F" w:rsidP="004A02E2">
      <w:pPr>
        <w:numPr>
          <w:ilvl w:val="0"/>
          <w:numId w:val="8"/>
        </w:numPr>
        <w:spacing w:after="369"/>
        <w:ind w:hanging="280"/>
        <w:rPr>
          <w:ins w:id="1675" w:author="Ellen Brouwer" w:date="2022-03-14T16:55:00Z"/>
          <w:color w:val="FF0000"/>
          <w:lang w:val="en-GB"/>
        </w:rPr>
      </w:pPr>
      <w:r w:rsidRPr="001B46EB">
        <w:rPr>
          <w:lang w:val="en-GB"/>
          <w:rPrChange w:id="1676" w:author="Ellen Brouwer" w:date="2022-03-28T11:53:00Z">
            <w:rPr/>
          </w:rPrChange>
        </w:rPr>
        <w:t>The trademark may not be placed or used in such a way that the impression can be created that the trademark belongs to a brand or organi</w:t>
      </w:r>
      <w:ins w:id="1677" w:author="Ellen Brouwer" w:date="2022-03-28T11:50:00Z">
        <w:r w:rsidR="00DF475D" w:rsidRPr="001B46EB">
          <w:rPr>
            <w:lang w:val="en-GB"/>
          </w:rPr>
          <w:t>s</w:t>
        </w:r>
      </w:ins>
      <w:del w:id="1678" w:author="Ellen Brouwer" w:date="2022-03-28T11:50:00Z">
        <w:r w:rsidRPr="001B46EB" w:rsidDel="00DF475D">
          <w:rPr>
            <w:lang w:val="en-GB"/>
            <w:rPrChange w:id="1679" w:author="Ellen Brouwer" w:date="2022-03-28T11:53:00Z">
              <w:rPr/>
            </w:rPrChange>
          </w:rPr>
          <w:delText>z</w:delText>
        </w:r>
      </w:del>
      <w:r w:rsidRPr="001B46EB">
        <w:rPr>
          <w:lang w:val="en-GB"/>
          <w:rPrChange w:id="1680" w:author="Ellen Brouwer" w:date="2022-03-28T11:53:00Z">
            <w:rPr/>
          </w:rPrChange>
        </w:rPr>
        <w:t xml:space="preserve">ation other than Climate Neutral </w:t>
      </w:r>
      <w:commentRangeStart w:id="1681"/>
      <w:r w:rsidRPr="001B46EB">
        <w:rPr>
          <w:lang w:val="en-GB"/>
          <w:rPrChange w:id="1682" w:author="Ellen Brouwer" w:date="2022-03-28T11:53:00Z">
            <w:rPr/>
          </w:rPrChange>
        </w:rPr>
        <w:t>Group</w:t>
      </w:r>
      <w:commentRangeEnd w:id="1681"/>
      <w:r w:rsidR="006E3402" w:rsidRPr="001B46EB">
        <w:rPr>
          <w:rStyle w:val="CommentReference"/>
          <w:lang w:val="en-GB"/>
          <w:rPrChange w:id="1683" w:author="Ellen Brouwer" w:date="2022-03-28T11:53:00Z">
            <w:rPr>
              <w:rStyle w:val="CommentReference"/>
            </w:rPr>
          </w:rPrChange>
        </w:rPr>
        <w:commentReference w:id="1681"/>
      </w:r>
      <w:r w:rsidRPr="001B46EB">
        <w:rPr>
          <w:lang w:val="en-GB"/>
          <w:rPrChange w:id="1684" w:author="Ellen Brouwer" w:date="2022-03-28T11:53:00Z">
            <w:rPr/>
          </w:rPrChange>
        </w:rPr>
        <w:t>.</w:t>
      </w:r>
      <w:ins w:id="1685" w:author="Ellen Brouwer" w:date="2022-03-14T16:55:00Z">
        <w:r w:rsidR="004A02E2" w:rsidRPr="001B46EB">
          <w:rPr>
            <w:color w:val="FF0000"/>
            <w:lang w:val="en-GB"/>
          </w:rPr>
          <w:t xml:space="preserve"> </w:t>
        </w:r>
      </w:ins>
    </w:p>
    <w:p w14:paraId="350F2A44" w14:textId="43D03BEF" w:rsidR="004A02E2" w:rsidRPr="007F3C18" w:rsidRDefault="004A02E2" w:rsidP="004A02E2">
      <w:pPr>
        <w:numPr>
          <w:ilvl w:val="0"/>
          <w:numId w:val="8"/>
        </w:numPr>
        <w:spacing w:after="369"/>
        <w:ind w:hanging="280"/>
        <w:rPr>
          <w:ins w:id="1686" w:author="Ellen Brouwer" w:date="2022-03-14T16:55:00Z"/>
          <w:color w:val="auto"/>
          <w:lang w:val="en-GB"/>
          <w:rPrChange w:id="1687" w:author="Ellen Brouwer" w:date="2022-03-31T14:46:00Z">
            <w:rPr>
              <w:ins w:id="1688" w:author="Ellen Brouwer" w:date="2022-03-14T16:55:00Z"/>
              <w:color w:val="FF0000"/>
              <w:lang w:val="en-GB"/>
            </w:rPr>
          </w:rPrChange>
        </w:rPr>
      </w:pPr>
      <w:ins w:id="1689" w:author="Ellen Brouwer" w:date="2022-03-14T16:55:00Z">
        <w:r w:rsidRPr="007F3C18">
          <w:rPr>
            <w:color w:val="auto"/>
            <w:lang w:val="en-GB"/>
            <w:rPrChange w:id="1690" w:author="Ellen Brouwer" w:date="2022-03-31T14:46:00Z">
              <w:rPr>
                <w:color w:val="FF0000"/>
                <w:lang w:val="en-GB"/>
              </w:rPr>
            </w:rPrChange>
          </w:rPr>
          <w:t>CNG reserves the right to impose certain conditions to claims-making and/ or the use of the trademark, e.g. for COs that operate in an ethically</w:t>
        </w:r>
      </w:ins>
      <w:ins w:id="1691" w:author="Ellen Brouwer" w:date="2022-03-17T13:12:00Z">
        <w:r w:rsidR="0021197C" w:rsidRPr="007F3C18">
          <w:rPr>
            <w:color w:val="auto"/>
            <w:lang w:val="en-GB"/>
            <w:rPrChange w:id="1692" w:author="Ellen Brouwer" w:date="2022-03-31T14:46:00Z">
              <w:rPr>
                <w:color w:val="FF0000"/>
                <w:lang w:val="en-GB"/>
              </w:rPr>
            </w:rPrChange>
          </w:rPr>
          <w:t xml:space="preserve"> </w:t>
        </w:r>
      </w:ins>
      <w:ins w:id="1693" w:author="Ellen Brouwer" w:date="2022-03-14T16:55:00Z">
        <w:r w:rsidRPr="007F3C18">
          <w:rPr>
            <w:color w:val="auto"/>
            <w:lang w:val="en-GB"/>
            <w:rPrChange w:id="1694" w:author="Ellen Brouwer" w:date="2022-03-31T14:46:00Z">
              <w:rPr>
                <w:color w:val="FF0000"/>
                <w:lang w:val="en-GB"/>
              </w:rPr>
            </w:rPrChange>
          </w:rPr>
          <w:t>sensitive sector</w:t>
        </w:r>
      </w:ins>
      <w:ins w:id="1695" w:author="Ellen Brouwer" w:date="2022-03-24T10:17:00Z">
        <w:r w:rsidR="0037034E" w:rsidRPr="007F3C18">
          <w:rPr>
            <w:color w:val="auto"/>
            <w:lang w:val="en-GB"/>
            <w:rPrChange w:id="1696" w:author="Ellen Brouwer" w:date="2022-03-31T14:46:00Z">
              <w:rPr>
                <w:color w:val="FF0000"/>
                <w:lang w:val="en-GB"/>
              </w:rPr>
            </w:rPrChange>
          </w:rPr>
          <w:t>.</w:t>
        </w:r>
      </w:ins>
    </w:p>
    <w:p w14:paraId="3FFA324C" w14:textId="77777777" w:rsidR="00E34C30" w:rsidRPr="001B46EB" w:rsidRDefault="00E34C30">
      <w:pPr>
        <w:pStyle w:val="ListParagraph"/>
        <w:pBdr>
          <w:top w:val="single" w:sz="4" w:space="0" w:color="5AAC3E"/>
          <w:left w:val="single" w:sz="4" w:space="0" w:color="5AAC3E"/>
          <w:bottom w:val="single" w:sz="4" w:space="0" w:color="5AAC3E"/>
          <w:right w:val="single" w:sz="4" w:space="0" w:color="5AAC3E"/>
        </w:pBdr>
        <w:shd w:val="clear" w:color="auto" w:fill="F1F5E2"/>
        <w:spacing w:after="82" w:line="259" w:lineRule="auto"/>
        <w:ind w:left="441" w:right="140" w:firstLine="0"/>
        <w:rPr>
          <w:ins w:id="1697" w:author="Ellen Brouwer" w:date="2022-03-14T11:43:00Z"/>
          <w:lang w:val="en-GB"/>
        </w:rPr>
        <w:pPrChange w:id="1698" w:author="Ellen Brouwer" w:date="2022-03-14T11:44:00Z">
          <w:pPr>
            <w:pStyle w:val="ListParagraph"/>
            <w:numPr>
              <w:numId w:val="8"/>
            </w:numPr>
            <w:pBdr>
              <w:top w:val="single" w:sz="4" w:space="0" w:color="5AAC3E"/>
              <w:left w:val="single" w:sz="4" w:space="0" w:color="5AAC3E"/>
              <w:bottom w:val="single" w:sz="4" w:space="0" w:color="5AAC3E"/>
              <w:right w:val="single" w:sz="4" w:space="0" w:color="5AAC3E"/>
            </w:pBdr>
            <w:shd w:val="clear" w:color="auto" w:fill="F1F5E2"/>
            <w:spacing w:after="82" w:line="259" w:lineRule="auto"/>
            <w:ind w:left="441" w:right="140"/>
          </w:pPr>
        </w:pPrChange>
      </w:pPr>
      <w:ins w:id="1699" w:author="Ellen Brouwer" w:date="2022-03-14T11:43:00Z">
        <w:r w:rsidRPr="001B46EB">
          <w:rPr>
            <w:b/>
            <w:color w:val="5AAC3E"/>
            <w:lang w:val="en-GB"/>
          </w:rPr>
          <w:lastRenderedPageBreak/>
          <w:t xml:space="preserve">Please note: </w:t>
        </w:r>
      </w:ins>
    </w:p>
    <w:p w14:paraId="7C686100" w14:textId="77777777" w:rsidR="00E34C30" w:rsidRPr="001B46EB" w:rsidRDefault="00E34C30">
      <w:pPr>
        <w:pStyle w:val="ListParagraph"/>
        <w:pBdr>
          <w:top w:val="single" w:sz="4" w:space="0" w:color="5AAC3E"/>
          <w:left w:val="single" w:sz="4" w:space="0" w:color="5AAC3E"/>
          <w:bottom w:val="single" w:sz="4" w:space="0" w:color="5AAC3E"/>
          <w:right w:val="single" w:sz="4" w:space="0" w:color="5AAC3E"/>
        </w:pBdr>
        <w:shd w:val="clear" w:color="auto" w:fill="F1F5E2"/>
        <w:spacing w:after="368" w:line="286" w:lineRule="auto"/>
        <w:ind w:left="441" w:right="140" w:firstLine="0"/>
        <w:rPr>
          <w:ins w:id="1700" w:author="Ellen Brouwer" w:date="2022-03-14T11:43:00Z"/>
          <w:lang w:val="en-GB"/>
        </w:rPr>
        <w:pPrChange w:id="1701" w:author="Ellen Brouwer" w:date="2022-03-14T11:44:00Z">
          <w:pPr>
            <w:pStyle w:val="ListParagraph"/>
            <w:numPr>
              <w:numId w:val="8"/>
            </w:numPr>
            <w:pBdr>
              <w:top w:val="single" w:sz="4" w:space="0" w:color="5AAC3E"/>
              <w:left w:val="single" w:sz="4" w:space="0" w:color="5AAC3E"/>
              <w:bottom w:val="single" w:sz="4" w:space="0" w:color="5AAC3E"/>
              <w:right w:val="single" w:sz="4" w:space="0" w:color="5AAC3E"/>
            </w:pBdr>
            <w:shd w:val="clear" w:color="auto" w:fill="F1F5E2"/>
            <w:spacing w:after="368" w:line="286" w:lineRule="auto"/>
            <w:ind w:left="441" w:right="140"/>
          </w:pPr>
        </w:pPrChange>
      </w:pPr>
      <w:ins w:id="1702" w:author="Ellen Brouwer" w:date="2022-03-14T11:43:00Z">
        <w:r w:rsidRPr="001B46EB">
          <w:rPr>
            <w:lang w:val="en-GB"/>
          </w:rPr>
          <w:t>For claims containing the word “CO</w:t>
        </w:r>
        <w:r w:rsidRPr="001B46EB">
          <w:rPr>
            <w:sz w:val="16"/>
            <w:vertAlign w:val="subscript"/>
            <w:lang w:val="en-GB"/>
          </w:rPr>
          <w:t>2</w:t>
        </w:r>
        <w:r w:rsidRPr="001B46EB">
          <w:rPr>
            <w:lang w:val="en-GB"/>
          </w:rPr>
          <w:t>”, the subscript functionality shall be used in on- and offline communications:  CO</w:t>
        </w:r>
        <w:r w:rsidRPr="001B46EB">
          <w:rPr>
            <w:sz w:val="16"/>
            <w:vertAlign w:val="subscript"/>
            <w:lang w:val="en-GB"/>
          </w:rPr>
          <w:t>2</w:t>
        </w:r>
        <w:r w:rsidRPr="001B46EB">
          <w:rPr>
            <w:lang w:val="en-GB"/>
          </w:rPr>
          <w:t xml:space="preserve">  &gt;  2 in subscript and in html &lt;sub&gt;2&lt;/sub&gt;. </w:t>
        </w:r>
      </w:ins>
    </w:p>
    <w:p w14:paraId="02F0E895" w14:textId="77777777" w:rsidR="00E34C30" w:rsidRPr="001B46EB" w:rsidRDefault="00E34C30">
      <w:pPr>
        <w:pStyle w:val="ListParagraph"/>
        <w:spacing w:after="287" w:line="265" w:lineRule="auto"/>
        <w:ind w:left="441" w:firstLine="0"/>
        <w:jc w:val="center"/>
        <w:rPr>
          <w:ins w:id="1703" w:author="Ellen Brouwer" w:date="2022-03-14T11:43:00Z"/>
          <w:i/>
          <w:iCs/>
          <w:color w:val="1080B8"/>
          <w:sz w:val="15"/>
          <w:szCs w:val="15"/>
          <w:lang w:val="en-GB"/>
        </w:rPr>
        <w:pPrChange w:id="1704" w:author="Ellen Brouwer" w:date="2022-03-14T11:43:00Z">
          <w:pPr>
            <w:pStyle w:val="ListParagraph"/>
            <w:spacing w:after="287" w:line="265" w:lineRule="auto"/>
            <w:ind w:left="441" w:firstLine="0"/>
          </w:pPr>
        </w:pPrChange>
      </w:pPr>
    </w:p>
    <w:p w14:paraId="1C6ADEEF" w14:textId="72C424C1" w:rsidR="00144D85" w:rsidRPr="001B46EB" w:rsidRDefault="00144D85">
      <w:pPr>
        <w:pStyle w:val="ListParagraph"/>
        <w:spacing w:after="287" w:line="265" w:lineRule="auto"/>
        <w:ind w:left="441" w:firstLine="0"/>
        <w:jc w:val="center"/>
        <w:rPr>
          <w:ins w:id="1705" w:author="Ellen Brouwer" w:date="2022-03-14T11:41:00Z"/>
          <w:i/>
          <w:iCs/>
          <w:color w:val="1080B8"/>
          <w:sz w:val="15"/>
          <w:szCs w:val="15"/>
          <w:lang w:val="en-GB"/>
        </w:rPr>
        <w:pPrChange w:id="1706" w:author="Ellen Brouwer" w:date="2022-03-14T11:43:00Z">
          <w:pPr>
            <w:pStyle w:val="ListParagraph"/>
            <w:numPr>
              <w:numId w:val="8"/>
            </w:numPr>
            <w:spacing w:after="287" w:line="265" w:lineRule="auto"/>
            <w:ind w:left="441"/>
            <w:jc w:val="center"/>
          </w:pPr>
        </w:pPrChange>
      </w:pPr>
      <w:ins w:id="1707" w:author="Ellen Brouwer" w:date="2022-03-14T11:42:00Z">
        <w:r w:rsidRPr="001B46EB">
          <w:rPr>
            <w:i/>
            <w:iCs/>
            <w:color w:val="1080B8"/>
            <w:sz w:val="15"/>
            <w:szCs w:val="15"/>
            <w:lang w:val="en-GB"/>
          </w:rPr>
          <w:t>T</w:t>
        </w:r>
      </w:ins>
      <w:ins w:id="1708" w:author="Ellen Brouwer" w:date="2022-03-14T11:41:00Z">
        <w:r w:rsidRPr="001B46EB">
          <w:rPr>
            <w:i/>
            <w:iCs/>
            <w:color w:val="1080B8"/>
            <w:sz w:val="15"/>
            <w:szCs w:val="15"/>
            <w:lang w:val="en-GB"/>
          </w:rPr>
          <w:t xml:space="preserve">extbox </w:t>
        </w:r>
      </w:ins>
      <w:ins w:id="1709" w:author="Ellen Brouwer" w:date="2022-03-16T10:10:00Z">
        <w:r w:rsidR="00241806" w:rsidRPr="001B46EB">
          <w:rPr>
            <w:i/>
            <w:iCs/>
            <w:color w:val="1080B8"/>
            <w:sz w:val="15"/>
            <w:szCs w:val="15"/>
            <w:lang w:val="en-GB"/>
          </w:rPr>
          <w:t>2</w:t>
        </w:r>
      </w:ins>
      <w:ins w:id="1710" w:author="Ellen Brouwer" w:date="2022-03-14T11:41:00Z">
        <w:r w:rsidRPr="001B46EB">
          <w:rPr>
            <w:i/>
            <w:iCs/>
            <w:color w:val="1080B8"/>
            <w:sz w:val="15"/>
            <w:szCs w:val="15"/>
            <w:lang w:val="en-GB"/>
          </w:rPr>
          <w:t xml:space="preserve">: </w:t>
        </w:r>
      </w:ins>
      <w:ins w:id="1711" w:author="Ellen Brouwer" w:date="2022-03-14T11:44:00Z">
        <w:r w:rsidR="0085153B" w:rsidRPr="001B46EB">
          <w:rPr>
            <w:i/>
            <w:iCs/>
            <w:color w:val="1080B8"/>
            <w:sz w:val="15"/>
            <w:szCs w:val="15"/>
            <w:lang w:val="en-GB"/>
          </w:rPr>
          <w:t xml:space="preserve">Wording of </w:t>
        </w:r>
        <w:r w:rsidR="0085153B" w:rsidRPr="001B46EB">
          <w:rPr>
            <w:i/>
            <w:iCs/>
            <w:color w:val="1080B8"/>
            <w:sz w:val="15"/>
            <w:szCs w:val="15"/>
            <w:lang w:val="en-GB"/>
            <w:rPrChange w:id="1712" w:author="Ellen Brouwer" w:date="2022-03-28T11:53:00Z">
              <w:rPr>
                <w:lang w:val="en-GB"/>
              </w:rPr>
            </w:rPrChange>
          </w:rPr>
          <w:t>CO</w:t>
        </w:r>
        <w:r w:rsidR="0085153B" w:rsidRPr="001B46EB">
          <w:rPr>
            <w:i/>
            <w:iCs/>
            <w:color w:val="1080B8"/>
            <w:sz w:val="15"/>
            <w:szCs w:val="15"/>
            <w:lang w:val="en-GB"/>
            <w:rPrChange w:id="1713" w:author="Ellen Brouwer" w:date="2022-03-28T11:53:00Z">
              <w:rPr>
                <w:sz w:val="16"/>
                <w:vertAlign w:val="subscript"/>
                <w:lang w:val="en-GB"/>
              </w:rPr>
            </w:rPrChange>
          </w:rPr>
          <w:t>2</w:t>
        </w:r>
        <w:r w:rsidR="0085153B" w:rsidRPr="001B46EB">
          <w:rPr>
            <w:i/>
            <w:iCs/>
            <w:color w:val="1080B8"/>
            <w:sz w:val="15"/>
            <w:szCs w:val="15"/>
            <w:lang w:val="en-GB"/>
            <w:rPrChange w:id="1714" w:author="Ellen Brouwer" w:date="2022-03-28T11:53:00Z">
              <w:rPr>
                <w:lang w:val="en-GB"/>
              </w:rPr>
            </w:rPrChange>
          </w:rPr>
          <w:t xml:space="preserve">  </w:t>
        </w:r>
      </w:ins>
    </w:p>
    <w:p w14:paraId="3D0AE64C" w14:textId="6209C547" w:rsidR="00144D85" w:rsidRPr="001B46EB" w:rsidDel="00E34C30" w:rsidRDefault="00144D85">
      <w:pPr>
        <w:spacing w:after="369"/>
        <w:rPr>
          <w:del w:id="1715" w:author="Ellen Brouwer" w:date="2022-03-14T11:43:00Z"/>
          <w:lang w:val="en-GB"/>
          <w:rPrChange w:id="1716" w:author="Ellen Brouwer" w:date="2022-03-28T11:53:00Z">
            <w:rPr>
              <w:del w:id="1717" w:author="Ellen Brouwer" w:date="2022-03-14T11:43:00Z"/>
            </w:rPr>
          </w:rPrChange>
        </w:rPr>
        <w:pPrChange w:id="1718" w:author="Ellen Brouwer" w:date="2022-03-14T11:41:00Z">
          <w:pPr>
            <w:numPr>
              <w:numId w:val="8"/>
            </w:numPr>
            <w:spacing w:after="369"/>
            <w:ind w:left="441" w:hanging="280"/>
          </w:pPr>
        </w:pPrChange>
      </w:pPr>
    </w:p>
    <w:p w14:paraId="43DF09C2" w14:textId="1F039B8C" w:rsidR="005C55CD" w:rsidRPr="001B46EB" w:rsidDel="00CA1840" w:rsidRDefault="005C55CD">
      <w:pPr>
        <w:spacing w:after="369"/>
        <w:ind w:left="441" w:firstLine="0"/>
        <w:rPr>
          <w:del w:id="1719" w:author="Ellen Brouwer" w:date="2022-03-14T10:17:00Z"/>
          <w:lang w:val="en-GB"/>
          <w:rPrChange w:id="1720" w:author="Ellen Brouwer" w:date="2022-03-28T11:53:00Z">
            <w:rPr>
              <w:del w:id="1721" w:author="Ellen Brouwer" w:date="2022-03-14T10:17:00Z"/>
            </w:rPr>
          </w:rPrChange>
        </w:rPr>
        <w:pPrChange w:id="1722" w:author="Ellen Brouwer" w:date="2022-03-14T10:17:00Z">
          <w:pPr>
            <w:numPr>
              <w:numId w:val="8"/>
            </w:numPr>
            <w:spacing w:after="369"/>
            <w:ind w:left="441" w:hanging="280"/>
          </w:pPr>
        </w:pPrChange>
      </w:pPr>
    </w:p>
    <w:p w14:paraId="55F52020" w14:textId="484059A6" w:rsidR="009A0844" w:rsidRPr="001B46EB" w:rsidDel="00E34C30" w:rsidRDefault="001D224F">
      <w:pPr>
        <w:pBdr>
          <w:top w:val="single" w:sz="4" w:space="0" w:color="5AAC3E"/>
          <w:left w:val="single" w:sz="4" w:space="0" w:color="5AAC3E"/>
          <w:bottom w:val="single" w:sz="4" w:space="0" w:color="5AAC3E"/>
          <w:right w:val="single" w:sz="4" w:space="0" w:color="5AAC3E"/>
        </w:pBdr>
        <w:shd w:val="clear" w:color="auto" w:fill="F1F5E2"/>
        <w:spacing w:after="82" w:line="259" w:lineRule="auto"/>
        <w:ind w:left="454" w:right="140" w:firstLine="0"/>
        <w:rPr>
          <w:del w:id="1723" w:author="Ellen Brouwer" w:date="2022-03-14T11:43:00Z"/>
          <w:lang w:val="en-GB"/>
          <w:rPrChange w:id="1724" w:author="Ellen Brouwer" w:date="2022-03-28T11:53:00Z">
            <w:rPr>
              <w:del w:id="1725" w:author="Ellen Brouwer" w:date="2022-03-14T11:43:00Z"/>
            </w:rPr>
          </w:rPrChange>
        </w:rPr>
      </w:pPr>
      <w:del w:id="1726" w:author="Ellen Brouwer" w:date="2022-03-14T11:43:00Z">
        <w:r w:rsidRPr="001B46EB" w:rsidDel="00E34C30">
          <w:rPr>
            <w:b/>
            <w:color w:val="5AAC3E"/>
            <w:lang w:val="en-GB"/>
            <w:rPrChange w:id="1727" w:author="Ellen Brouwer" w:date="2022-03-28T11:53:00Z">
              <w:rPr>
                <w:b/>
                <w:color w:val="5AAC3E"/>
              </w:rPr>
            </w:rPrChange>
          </w:rPr>
          <w:delText xml:space="preserve">Please </w:delText>
        </w:r>
      </w:del>
      <w:del w:id="1728" w:author="Ellen Brouwer" w:date="2022-03-14T10:30:00Z">
        <w:r w:rsidRPr="001B46EB" w:rsidDel="00794261">
          <w:rPr>
            <w:b/>
            <w:color w:val="5AAC3E"/>
            <w:lang w:val="en-GB"/>
            <w:rPrChange w:id="1729" w:author="Ellen Brouwer" w:date="2022-03-28T11:53:00Z">
              <w:rPr>
                <w:b/>
                <w:color w:val="5AAC3E"/>
              </w:rPr>
            </w:rPrChange>
          </w:rPr>
          <w:delText>take good notice</w:delText>
        </w:r>
      </w:del>
      <w:del w:id="1730" w:author="Ellen Brouwer" w:date="2022-03-14T11:43:00Z">
        <w:r w:rsidRPr="001B46EB" w:rsidDel="00E34C30">
          <w:rPr>
            <w:b/>
            <w:color w:val="5AAC3E"/>
            <w:lang w:val="en-GB"/>
            <w:rPrChange w:id="1731" w:author="Ellen Brouwer" w:date="2022-03-28T11:53:00Z">
              <w:rPr>
                <w:b/>
                <w:color w:val="5AAC3E"/>
              </w:rPr>
            </w:rPrChange>
          </w:rPr>
          <w:delText xml:space="preserve">: </w:delText>
        </w:r>
      </w:del>
    </w:p>
    <w:p w14:paraId="37DE514E" w14:textId="6E14EEBE" w:rsidR="009A0844" w:rsidRPr="001B46EB" w:rsidDel="00E34C30" w:rsidRDefault="001D224F">
      <w:pPr>
        <w:pBdr>
          <w:top w:val="single" w:sz="4" w:space="0" w:color="5AAC3E"/>
          <w:left w:val="single" w:sz="4" w:space="0" w:color="5AAC3E"/>
          <w:bottom w:val="single" w:sz="4" w:space="0" w:color="5AAC3E"/>
          <w:right w:val="single" w:sz="4" w:space="0" w:color="5AAC3E"/>
        </w:pBdr>
        <w:shd w:val="clear" w:color="auto" w:fill="F1F5E2"/>
        <w:spacing w:after="368" w:line="286" w:lineRule="auto"/>
        <w:ind w:left="454" w:right="140" w:firstLine="0"/>
        <w:rPr>
          <w:del w:id="1732" w:author="Ellen Brouwer" w:date="2022-03-14T11:43:00Z"/>
          <w:lang w:val="en-GB"/>
          <w:rPrChange w:id="1733" w:author="Ellen Brouwer" w:date="2022-03-28T11:53:00Z">
            <w:rPr>
              <w:del w:id="1734" w:author="Ellen Brouwer" w:date="2022-03-14T11:43:00Z"/>
            </w:rPr>
          </w:rPrChange>
        </w:rPr>
      </w:pPr>
      <w:del w:id="1735" w:author="Ellen Brouwer" w:date="2022-03-14T11:43:00Z">
        <w:r w:rsidRPr="001B46EB" w:rsidDel="00E34C30">
          <w:rPr>
            <w:lang w:val="en-GB"/>
            <w:rPrChange w:id="1736" w:author="Ellen Brouwer" w:date="2022-03-28T11:53:00Z">
              <w:rPr/>
            </w:rPrChange>
          </w:rPr>
          <w:delText>For claims containing the word “CO</w:delText>
        </w:r>
        <w:r w:rsidRPr="001B46EB" w:rsidDel="00E34C30">
          <w:rPr>
            <w:sz w:val="16"/>
            <w:vertAlign w:val="subscript"/>
            <w:lang w:val="en-GB"/>
            <w:rPrChange w:id="1737" w:author="Ellen Brouwer" w:date="2022-03-28T11:53:00Z">
              <w:rPr>
                <w:sz w:val="16"/>
                <w:vertAlign w:val="subscript"/>
              </w:rPr>
            </w:rPrChange>
          </w:rPr>
          <w:delText>2</w:delText>
        </w:r>
        <w:r w:rsidRPr="001B46EB" w:rsidDel="00E34C30">
          <w:rPr>
            <w:lang w:val="en-GB"/>
            <w:rPrChange w:id="1738" w:author="Ellen Brouwer" w:date="2022-03-28T11:53:00Z">
              <w:rPr/>
            </w:rPrChange>
          </w:rPr>
          <w:delText>”, the subscript functionality shall be used in on- and offline communications:  CO</w:delText>
        </w:r>
        <w:r w:rsidRPr="001B46EB" w:rsidDel="00E34C30">
          <w:rPr>
            <w:sz w:val="16"/>
            <w:vertAlign w:val="subscript"/>
            <w:lang w:val="en-GB"/>
            <w:rPrChange w:id="1739" w:author="Ellen Brouwer" w:date="2022-03-28T11:53:00Z">
              <w:rPr>
                <w:sz w:val="16"/>
                <w:vertAlign w:val="subscript"/>
              </w:rPr>
            </w:rPrChange>
          </w:rPr>
          <w:delText>2</w:delText>
        </w:r>
        <w:r w:rsidRPr="001B46EB" w:rsidDel="00E34C30">
          <w:rPr>
            <w:lang w:val="en-GB"/>
            <w:rPrChange w:id="1740" w:author="Ellen Brouwer" w:date="2022-03-28T11:53:00Z">
              <w:rPr/>
            </w:rPrChange>
          </w:rPr>
          <w:delText xml:space="preserve">  &gt;  2 in subscript and in html &lt;sub&gt;2&lt;/sub&gt;. </w:delText>
        </w:r>
      </w:del>
    </w:p>
    <w:p w14:paraId="66E1FA78" w14:textId="3417E0EA"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0" w:line="259" w:lineRule="auto"/>
        <w:ind w:left="439" w:firstLine="0"/>
        <w:rPr>
          <w:lang w:val="en-GB"/>
          <w:rPrChange w:id="1741" w:author="Ellen Brouwer" w:date="2022-03-28T11:53:00Z">
            <w:rPr/>
          </w:rPrChange>
        </w:rPr>
      </w:pPr>
      <w:del w:id="1742" w:author="Ellen Brouwer" w:date="2022-03-14T11:43:00Z">
        <w:r w:rsidRPr="001B46EB" w:rsidDel="00E34C30">
          <w:rPr>
            <w:color w:val="323B58"/>
            <w:sz w:val="20"/>
            <w:lang w:val="en-GB"/>
            <w:rPrChange w:id="1743" w:author="Ellen Brouwer" w:date="2022-03-28T11:53:00Z">
              <w:rPr>
                <w:color w:val="323B58"/>
                <w:sz w:val="20"/>
              </w:rPr>
            </w:rPrChange>
          </w:rPr>
          <w:delText xml:space="preserve"> </w:delText>
        </w:r>
      </w:del>
    </w:p>
    <w:p w14:paraId="0652C555"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110" w:line="259" w:lineRule="auto"/>
        <w:ind w:left="449"/>
        <w:rPr>
          <w:lang w:val="en-GB"/>
          <w:rPrChange w:id="1744" w:author="Ellen Brouwer" w:date="2022-03-28T11:53:00Z">
            <w:rPr/>
          </w:rPrChange>
        </w:rPr>
      </w:pPr>
      <w:r w:rsidRPr="001B46EB">
        <w:rPr>
          <w:color w:val="323B58"/>
          <w:sz w:val="20"/>
          <w:lang w:val="en-GB"/>
          <w:rPrChange w:id="1745" w:author="Ellen Brouwer" w:date="2022-03-28T11:53:00Z">
            <w:rPr>
              <w:color w:val="323B58"/>
              <w:sz w:val="20"/>
            </w:rPr>
          </w:rPrChange>
        </w:rPr>
        <w:t>Examples:</w:t>
      </w:r>
      <w:r w:rsidRPr="001B46EB">
        <w:rPr>
          <w:color w:val="5AAC3E"/>
          <w:sz w:val="20"/>
          <w:lang w:val="en-GB"/>
          <w:rPrChange w:id="1746" w:author="Ellen Brouwer" w:date="2022-03-28T11:53:00Z">
            <w:rPr>
              <w:color w:val="5AAC3E"/>
              <w:sz w:val="20"/>
            </w:rPr>
          </w:rPrChange>
        </w:rPr>
        <w:t xml:space="preserve"> </w:t>
      </w:r>
    </w:p>
    <w:p w14:paraId="30690B65"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23" w:line="259" w:lineRule="auto"/>
        <w:ind w:left="449"/>
        <w:rPr>
          <w:lang w:val="en-GB"/>
          <w:rPrChange w:id="1747" w:author="Ellen Brouwer" w:date="2022-03-28T11:53:00Z">
            <w:rPr/>
          </w:rPrChange>
        </w:rPr>
      </w:pPr>
      <w:r w:rsidRPr="001B46EB">
        <w:rPr>
          <w:color w:val="1080B8"/>
          <w:lang w:val="en-GB"/>
          <w:rPrChange w:id="1748" w:author="Ellen Brouwer" w:date="2022-03-28T11:53:00Z">
            <w:rPr>
              <w:color w:val="1080B8"/>
            </w:rPr>
          </w:rPrChange>
        </w:rPr>
        <w:t>Certification of a product:</w:t>
      </w:r>
    </w:p>
    <w:p w14:paraId="48E70067" w14:textId="40C24C70"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170" w:line="284" w:lineRule="auto"/>
        <w:ind w:left="449"/>
        <w:rPr>
          <w:lang w:val="en-GB"/>
          <w:rPrChange w:id="1749" w:author="Ellen Brouwer" w:date="2022-03-28T11:53:00Z">
            <w:rPr/>
          </w:rPrChange>
        </w:rPr>
      </w:pPr>
      <w:r w:rsidRPr="001B46EB">
        <w:rPr>
          <w:i/>
          <w:lang w:val="en-GB"/>
          <w:rPrChange w:id="1750" w:author="Ellen Brouwer" w:date="2022-03-28T11:53:00Z">
            <w:rPr>
              <w:i/>
            </w:rPr>
          </w:rPrChange>
        </w:rPr>
        <w:t>“The total CO</w:t>
      </w:r>
      <w:r w:rsidRPr="001B46EB">
        <w:rPr>
          <w:i/>
          <w:sz w:val="10"/>
          <w:lang w:val="en-GB"/>
          <w:rPrChange w:id="1751" w:author="Ellen Brouwer" w:date="2022-03-28T11:53:00Z">
            <w:rPr>
              <w:i/>
              <w:sz w:val="10"/>
            </w:rPr>
          </w:rPrChange>
        </w:rPr>
        <w:t>2</w:t>
      </w:r>
      <w:r w:rsidRPr="001B46EB">
        <w:rPr>
          <w:i/>
          <w:lang w:val="en-GB"/>
          <w:rPrChange w:id="1752" w:author="Ellen Brouwer" w:date="2022-03-28T11:53:00Z">
            <w:rPr>
              <w:i/>
            </w:rPr>
          </w:rPrChange>
        </w:rPr>
        <w:t xml:space="preserve"> emissions of th</w:t>
      </w:r>
      <w:ins w:id="1753" w:author="Ellen Brouwer" w:date="2022-03-14T10:40:00Z">
        <w:r w:rsidR="009A7850" w:rsidRPr="001B46EB">
          <w:rPr>
            <w:i/>
            <w:lang w:val="en-GB"/>
          </w:rPr>
          <w:t>ese</w:t>
        </w:r>
      </w:ins>
      <w:del w:id="1754" w:author="Ellen Brouwer" w:date="2022-03-14T10:40:00Z">
        <w:r w:rsidRPr="001B46EB" w:rsidDel="009A7850">
          <w:rPr>
            <w:i/>
            <w:lang w:val="en-GB"/>
            <w:rPrChange w:id="1755" w:author="Ellen Brouwer" w:date="2022-03-28T11:53:00Z">
              <w:rPr>
                <w:i/>
              </w:rPr>
            </w:rPrChange>
          </w:rPr>
          <w:delText>is</w:delText>
        </w:r>
      </w:del>
      <w:r w:rsidRPr="001B46EB">
        <w:rPr>
          <w:i/>
          <w:lang w:val="en-GB"/>
          <w:rPrChange w:id="1756" w:author="Ellen Brouwer" w:date="2022-03-28T11:53:00Z">
            <w:rPr>
              <w:i/>
            </w:rPr>
          </w:rPrChange>
        </w:rPr>
        <w:t xml:space="preserve"> </w:t>
      </w:r>
      <w:del w:id="1757" w:author="Ellen Brouwer" w:date="2022-03-14T10:39:00Z">
        <w:r w:rsidRPr="001B46EB" w:rsidDel="00850B26">
          <w:rPr>
            <w:i/>
            <w:lang w:val="en-GB"/>
            <w:rPrChange w:id="1758" w:author="Ellen Brouwer" w:date="2022-03-28T11:53:00Z">
              <w:rPr>
                <w:i/>
              </w:rPr>
            </w:rPrChange>
          </w:rPr>
          <w:delText xml:space="preserve">coffee </w:delText>
        </w:r>
      </w:del>
      <w:ins w:id="1759" w:author="Ellen Brouwer" w:date="2022-03-14T10:39:00Z">
        <w:r w:rsidR="00850B26" w:rsidRPr="001B46EB">
          <w:rPr>
            <w:i/>
            <w:lang w:val="en-GB"/>
          </w:rPr>
          <w:t>banana</w:t>
        </w:r>
      </w:ins>
      <w:ins w:id="1760" w:author="Ellen Brouwer" w:date="2022-03-14T10:40:00Z">
        <w:r w:rsidR="009A7850" w:rsidRPr="001B46EB">
          <w:rPr>
            <w:i/>
            <w:lang w:val="en-GB"/>
          </w:rPr>
          <w:t>s</w:t>
        </w:r>
      </w:ins>
      <w:ins w:id="1761" w:author="Ellen Brouwer" w:date="2022-03-14T10:39:00Z">
        <w:r w:rsidR="00850B26" w:rsidRPr="001B46EB">
          <w:rPr>
            <w:i/>
            <w:lang w:val="en-GB"/>
            <w:rPrChange w:id="1762" w:author="Ellen Brouwer" w:date="2022-03-28T11:53:00Z">
              <w:rPr>
                <w:i/>
              </w:rPr>
            </w:rPrChange>
          </w:rPr>
          <w:t xml:space="preserve"> </w:t>
        </w:r>
      </w:ins>
      <w:r w:rsidRPr="001B46EB">
        <w:rPr>
          <w:i/>
          <w:lang w:val="en-GB"/>
          <w:rPrChange w:id="1763" w:author="Ellen Brouwer" w:date="2022-03-28T11:53:00Z">
            <w:rPr>
              <w:i/>
            </w:rPr>
          </w:rPrChange>
        </w:rPr>
        <w:t xml:space="preserve">have been calculated from plantation to (retailer) shelf. We </w:t>
      </w:r>
      <w:del w:id="1764" w:author="Ellen Brouwer" w:date="2022-03-14T10:30:00Z">
        <w:r w:rsidRPr="001B46EB" w:rsidDel="00FB4A36">
          <w:rPr>
            <w:i/>
            <w:lang w:val="en-GB"/>
            <w:rPrChange w:id="1765" w:author="Ellen Brouwer" w:date="2022-03-28T11:53:00Z">
              <w:rPr>
                <w:i/>
              </w:rPr>
            </w:rPrChange>
          </w:rPr>
          <w:delText>endeavor</w:delText>
        </w:r>
      </w:del>
      <w:ins w:id="1766" w:author="Ellen Brouwer" w:date="2022-03-14T10:30:00Z">
        <w:r w:rsidR="00FB4A36" w:rsidRPr="001B46EB">
          <w:rPr>
            <w:i/>
            <w:lang w:val="en-GB"/>
          </w:rPr>
          <w:t>endeavour</w:t>
        </w:r>
      </w:ins>
      <w:r w:rsidRPr="001B46EB">
        <w:rPr>
          <w:i/>
          <w:lang w:val="en-GB"/>
          <w:rPrChange w:id="1767" w:author="Ellen Brouwer" w:date="2022-03-28T11:53:00Z">
            <w:rPr>
              <w:i/>
            </w:rPr>
          </w:rPrChange>
        </w:rPr>
        <w:t xml:space="preserve"> to</w:t>
      </w:r>
      <w:del w:id="1768" w:author="Ellen Brouwer" w:date="2022-03-30T14:37:00Z">
        <w:r w:rsidRPr="001B46EB" w:rsidDel="00083866">
          <w:rPr>
            <w:i/>
            <w:lang w:val="en-GB"/>
            <w:rPrChange w:id="1769" w:author="Ellen Brouwer" w:date="2022-03-28T11:53:00Z">
              <w:rPr>
                <w:i/>
              </w:rPr>
            </w:rPrChange>
          </w:rPr>
          <w:delText xml:space="preserve"> </w:delText>
        </w:r>
      </w:del>
      <w:r w:rsidRPr="001B46EB">
        <w:rPr>
          <w:i/>
          <w:lang w:val="en-GB"/>
          <w:rPrChange w:id="1770" w:author="Ellen Brouwer" w:date="2022-03-28T11:53:00Z">
            <w:rPr>
              <w:i/>
            </w:rPr>
          </w:rPrChange>
        </w:rPr>
        <w:t xml:space="preserve"> reduce these emissions</w:t>
      </w:r>
      <w:ins w:id="1771" w:author="Ellen Brouwer" w:date="2022-03-14T10:34:00Z">
        <w:r w:rsidR="004D37CB" w:rsidRPr="001B46EB">
          <w:rPr>
            <w:i/>
            <w:lang w:val="en-GB"/>
          </w:rPr>
          <w:t xml:space="preserve"> year after year</w:t>
        </w:r>
      </w:ins>
      <w:ins w:id="1772" w:author="Ellen Brouwer" w:date="2022-03-14T10:46:00Z">
        <w:r w:rsidR="0047083F" w:rsidRPr="001B46EB">
          <w:rPr>
            <w:i/>
            <w:lang w:val="en-GB"/>
          </w:rPr>
          <w:t xml:space="preserve"> </w:t>
        </w:r>
      </w:ins>
      <w:ins w:id="1773" w:author="Ellen Brouwer" w:date="2022-03-14T10:48:00Z">
        <w:r w:rsidR="002650DB" w:rsidRPr="001B46EB">
          <w:rPr>
            <w:i/>
            <w:lang w:val="en-GB"/>
            <w:rPrChange w:id="1774" w:author="Ellen Brouwer" w:date="2022-03-28T11:53:00Z">
              <w:rPr>
                <w:color w:val="1080B8"/>
                <w:lang w:val="en-GB"/>
              </w:rPr>
            </w:rPrChange>
          </w:rPr>
          <w:t>and are proud of the 10% reduction we have already achi</w:t>
        </w:r>
      </w:ins>
      <w:ins w:id="1775" w:author="Ellen Brouwer" w:date="2022-03-14T10:49:00Z">
        <w:r w:rsidR="00E720B0" w:rsidRPr="001B46EB">
          <w:rPr>
            <w:i/>
            <w:lang w:val="en-GB"/>
          </w:rPr>
          <w:t>e</w:t>
        </w:r>
      </w:ins>
      <w:ins w:id="1776" w:author="Ellen Brouwer" w:date="2022-03-14T10:48:00Z">
        <w:r w:rsidR="002650DB" w:rsidRPr="001B46EB">
          <w:rPr>
            <w:i/>
            <w:lang w:val="en-GB"/>
            <w:rPrChange w:id="1777" w:author="Ellen Brouwer" w:date="2022-03-28T11:53:00Z">
              <w:rPr>
                <w:color w:val="1080B8"/>
                <w:lang w:val="en-GB"/>
              </w:rPr>
            </w:rPrChange>
          </w:rPr>
          <w:t>ved since 2018.</w:t>
        </w:r>
      </w:ins>
      <w:r w:rsidRPr="001B46EB">
        <w:rPr>
          <w:i/>
          <w:lang w:val="en-GB"/>
          <w:rPrChange w:id="1778" w:author="Ellen Brouwer" w:date="2022-03-28T11:53:00Z">
            <w:rPr>
              <w:i/>
            </w:rPr>
          </w:rPrChange>
        </w:rPr>
        <w:t xml:space="preserve"> </w:t>
      </w:r>
      <w:ins w:id="1779" w:author="Ellen Brouwer" w:date="2022-03-14T10:48:00Z">
        <w:r w:rsidR="002650DB" w:rsidRPr="001B46EB">
          <w:rPr>
            <w:i/>
            <w:lang w:val="en-GB"/>
          </w:rPr>
          <w:t>What we cannot reduce yet,</w:t>
        </w:r>
      </w:ins>
      <w:del w:id="1780" w:author="Ellen Brouwer" w:date="2022-03-14T10:48:00Z">
        <w:r w:rsidRPr="001B46EB" w:rsidDel="002650DB">
          <w:rPr>
            <w:i/>
            <w:lang w:val="en-GB"/>
            <w:rPrChange w:id="1781" w:author="Ellen Brouwer" w:date="2022-03-28T11:53:00Z">
              <w:rPr>
                <w:i/>
              </w:rPr>
            </w:rPrChange>
          </w:rPr>
          <w:delText>and</w:delText>
        </w:r>
      </w:del>
      <w:r w:rsidRPr="001B46EB">
        <w:rPr>
          <w:i/>
          <w:lang w:val="en-GB"/>
          <w:rPrChange w:id="1782" w:author="Ellen Brouwer" w:date="2022-03-28T11:53:00Z">
            <w:rPr>
              <w:i/>
            </w:rPr>
          </w:rPrChange>
        </w:rPr>
        <w:t xml:space="preserve"> we compensate </w:t>
      </w:r>
      <w:del w:id="1783" w:author="Ellen Brouwer" w:date="2022-03-14T10:48:00Z">
        <w:r w:rsidRPr="001B46EB" w:rsidDel="00E720B0">
          <w:rPr>
            <w:i/>
            <w:lang w:val="en-GB"/>
            <w:rPrChange w:id="1784" w:author="Ellen Brouwer" w:date="2022-03-28T11:53:00Z">
              <w:rPr>
                <w:i/>
              </w:rPr>
            </w:rPrChange>
          </w:rPr>
          <w:delText>for the CO</w:delText>
        </w:r>
        <w:r w:rsidRPr="001B46EB" w:rsidDel="00E720B0">
          <w:rPr>
            <w:i/>
            <w:sz w:val="10"/>
            <w:lang w:val="en-GB"/>
            <w:rPrChange w:id="1785" w:author="Ellen Brouwer" w:date="2022-03-28T11:53:00Z">
              <w:rPr>
                <w:i/>
                <w:sz w:val="10"/>
              </w:rPr>
            </w:rPrChange>
          </w:rPr>
          <w:delText>2</w:delText>
        </w:r>
        <w:r w:rsidRPr="001B46EB" w:rsidDel="00E720B0">
          <w:rPr>
            <w:i/>
            <w:lang w:val="en-GB"/>
            <w:rPrChange w:id="1786" w:author="Ellen Brouwer" w:date="2022-03-28T11:53:00Z">
              <w:rPr>
                <w:i/>
              </w:rPr>
            </w:rPrChange>
          </w:rPr>
          <w:delText xml:space="preserve"> emissions that we cannot reduce (yet) </w:delText>
        </w:r>
      </w:del>
      <w:r w:rsidRPr="001B46EB">
        <w:rPr>
          <w:i/>
          <w:lang w:val="en-GB"/>
          <w:rPrChange w:id="1787" w:author="Ellen Brouwer" w:date="2022-03-28T11:53:00Z">
            <w:rPr>
              <w:i/>
            </w:rPr>
          </w:rPrChange>
        </w:rPr>
        <w:t xml:space="preserve">through </w:t>
      </w:r>
      <w:ins w:id="1788" w:author="Ellen Brouwer" w:date="2022-03-14T10:48:00Z">
        <w:r w:rsidR="00E720B0" w:rsidRPr="001B46EB">
          <w:rPr>
            <w:i/>
            <w:lang w:val="en-GB"/>
          </w:rPr>
          <w:t xml:space="preserve">VCS </w:t>
        </w:r>
      </w:ins>
      <w:r w:rsidRPr="001B46EB">
        <w:rPr>
          <w:i/>
          <w:lang w:val="en-GB"/>
          <w:rPrChange w:id="1789" w:author="Ellen Brouwer" w:date="2022-03-28T11:53:00Z">
            <w:rPr>
              <w:i/>
            </w:rPr>
          </w:rPrChange>
        </w:rPr>
        <w:t>certified climate smart</w:t>
      </w:r>
      <w:ins w:id="1790" w:author="Ellen Brouwer" w:date="2022-03-14T10:48:00Z">
        <w:r w:rsidR="00E720B0" w:rsidRPr="001B46EB">
          <w:rPr>
            <w:i/>
            <w:lang w:val="en-GB"/>
          </w:rPr>
          <w:t xml:space="preserve"> </w:t>
        </w:r>
      </w:ins>
      <w:del w:id="1791" w:author="Ellen Brouwer" w:date="2022-03-14T10:40:00Z">
        <w:r w:rsidRPr="001B46EB" w:rsidDel="009A7850">
          <w:rPr>
            <w:i/>
            <w:lang w:val="en-GB"/>
            <w:rPrChange w:id="1792" w:author="Ellen Brouwer" w:date="2022-03-28T11:53:00Z">
              <w:rPr>
                <w:i/>
              </w:rPr>
            </w:rPrChange>
          </w:rPr>
          <w:delText xml:space="preserve"> coffee</w:delText>
        </w:r>
      </w:del>
      <w:del w:id="1793" w:author="Ellen Brouwer" w:date="2022-03-14T10:48:00Z">
        <w:r w:rsidRPr="001B46EB" w:rsidDel="00E720B0">
          <w:rPr>
            <w:i/>
            <w:lang w:val="en-GB"/>
            <w:rPrChange w:id="1794" w:author="Ellen Brouwer" w:date="2022-03-28T11:53:00Z">
              <w:rPr>
                <w:i/>
              </w:rPr>
            </w:rPrChange>
          </w:rPr>
          <w:delText xml:space="preserve"> </w:delText>
        </w:r>
      </w:del>
      <w:r w:rsidRPr="001B46EB">
        <w:rPr>
          <w:i/>
          <w:lang w:val="en-GB"/>
          <w:rPrChange w:id="1795" w:author="Ellen Brouwer" w:date="2022-03-28T11:53:00Z">
            <w:rPr>
              <w:i/>
            </w:rPr>
          </w:rPrChange>
        </w:rPr>
        <w:t xml:space="preserve">projects. For more information, see: </w:t>
      </w:r>
      <w:ins w:id="1796" w:author="Ellen Brouwer" w:date="2022-03-14T10:39:00Z">
        <w:r w:rsidR="004F2047" w:rsidRPr="001B46EB">
          <w:rPr>
            <w:i/>
            <w:u w:val="single" w:color="181717"/>
            <w:lang w:val="en-GB"/>
          </w:rPr>
          <w:t xml:space="preserve">CO’s </w:t>
        </w:r>
      </w:ins>
      <w:del w:id="1797" w:author="Ellen Brouwer" w:date="2022-03-14T10:39:00Z">
        <w:r w:rsidRPr="001B46EB" w:rsidDel="004F2047">
          <w:rPr>
            <w:i/>
            <w:u w:val="single" w:color="181717"/>
            <w:lang w:val="en-GB"/>
            <w:rPrChange w:id="1798" w:author="Ellen Brouwer" w:date="2022-03-28T11:53:00Z">
              <w:rPr>
                <w:i/>
                <w:u w:val="single" w:color="181717"/>
              </w:rPr>
            </w:rPrChange>
          </w:rPr>
          <w:delText>www.climateneutralcertification.com</w:delText>
        </w:r>
      </w:del>
      <w:ins w:id="1799" w:author="Ellen Brouwer" w:date="2022-03-14T10:39:00Z">
        <w:r w:rsidR="004F2047" w:rsidRPr="001B46EB">
          <w:rPr>
            <w:i/>
            <w:u w:val="single" w:color="181717"/>
            <w:lang w:val="en-GB"/>
          </w:rPr>
          <w:t>company website</w:t>
        </w:r>
      </w:ins>
      <w:r w:rsidRPr="001B46EB">
        <w:rPr>
          <w:i/>
          <w:lang w:val="en-GB"/>
          <w:rPrChange w:id="1800" w:author="Ellen Brouwer" w:date="2022-03-28T11:53:00Z">
            <w:rPr>
              <w:i/>
            </w:rPr>
          </w:rPrChange>
        </w:rPr>
        <w:t>.”</w:t>
      </w:r>
    </w:p>
    <w:p w14:paraId="610739AC"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23" w:line="259" w:lineRule="auto"/>
        <w:ind w:left="449"/>
        <w:rPr>
          <w:lang w:val="en-GB"/>
          <w:rPrChange w:id="1801" w:author="Ellen Brouwer" w:date="2022-03-28T11:53:00Z">
            <w:rPr/>
          </w:rPrChange>
        </w:rPr>
      </w:pPr>
      <w:r w:rsidRPr="001B46EB">
        <w:rPr>
          <w:color w:val="1080B8"/>
          <w:lang w:val="en-GB"/>
          <w:rPrChange w:id="1802" w:author="Ellen Brouwer" w:date="2022-03-28T11:53:00Z">
            <w:rPr>
              <w:color w:val="1080B8"/>
            </w:rPr>
          </w:rPrChange>
        </w:rPr>
        <w:t>Certification of the organisation:</w:t>
      </w:r>
      <w:r w:rsidRPr="001B46EB">
        <w:rPr>
          <w:color w:val="5AAC3E"/>
          <w:lang w:val="en-GB"/>
          <w:rPrChange w:id="1803" w:author="Ellen Brouwer" w:date="2022-03-28T11:53:00Z">
            <w:rPr>
              <w:color w:val="5AAC3E"/>
            </w:rPr>
          </w:rPrChange>
        </w:rPr>
        <w:t xml:space="preserve"> </w:t>
      </w:r>
    </w:p>
    <w:p w14:paraId="6D3C558C" w14:textId="53EFD171"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170" w:line="284" w:lineRule="auto"/>
        <w:ind w:left="449"/>
        <w:rPr>
          <w:lang w:val="en-GB"/>
          <w:rPrChange w:id="1804" w:author="Ellen Brouwer" w:date="2022-03-28T11:53:00Z">
            <w:rPr/>
          </w:rPrChange>
        </w:rPr>
      </w:pPr>
      <w:r w:rsidRPr="001B46EB">
        <w:rPr>
          <w:i/>
          <w:lang w:val="en-GB"/>
          <w:rPrChange w:id="1805" w:author="Ellen Brouwer" w:date="2022-03-28T11:53:00Z">
            <w:rPr>
              <w:i/>
            </w:rPr>
          </w:rPrChange>
        </w:rPr>
        <w:t>“Our organi</w:t>
      </w:r>
      <w:ins w:id="1806" w:author="Ellen Brouwer" w:date="2022-03-28T11:50:00Z">
        <w:r w:rsidR="00DF475D" w:rsidRPr="001B46EB">
          <w:rPr>
            <w:i/>
            <w:lang w:val="en-GB"/>
          </w:rPr>
          <w:t>s</w:t>
        </w:r>
      </w:ins>
      <w:del w:id="1807" w:author="Ellen Brouwer" w:date="2022-03-28T11:50:00Z">
        <w:r w:rsidRPr="001B46EB" w:rsidDel="00DF475D">
          <w:rPr>
            <w:i/>
            <w:lang w:val="en-GB"/>
            <w:rPrChange w:id="1808" w:author="Ellen Brouwer" w:date="2022-03-28T11:53:00Z">
              <w:rPr>
                <w:i/>
              </w:rPr>
            </w:rPrChange>
          </w:rPr>
          <w:delText>z</w:delText>
        </w:r>
      </w:del>
      <w:r w:rsidRPr="001B46EB">
        <w:rPr>
          <w:i/>
          <w:lang w:val="en-GB"/>
          <w:rPrChange w:id="1809" w:author="Ellen Brouwer" w:date="2022-03-28T11:53:00Z">
            <w:rPr>
              <w:i/>
            </w:rPr>
          </w:rPrChange>
        </w:rPr>
        <w:t>ation is certified against the Climate Neutral Standard: the appreciation that our efforts are actually significant when dealing with climate issues. Our business operations have been tested against strict criteria. We reduce our CO</w:t>
      </w:r>
      <w:r w:rsidRPr="001B46EB">
        <w:rPr>
          <w:i/>
          <w:sz w:val="10"/>
          <w:lang w:val="en-GB"/>
          <w:rPrChange w:id="1810" w:author="Ellen Brouwer" w:date="2022-03-28T11:53:00Z">
            <w:rPr>
              <w:i/>
              <w:sz w:val="10"/>
            </w:rPr>
          </w:rPrChange>
        </w:rPr>
        <w:t>2</w:t>
      </w:r>
      <w:r w:rsidRPr="001B46EB">
        <w:rPr>
          <w:i/>
          <w:lang w:val="en-GB"/>
          <w:rPrChange w:id="1811" w:author="Ellen Brouwer" w:date="2022-03-28T11:53:00Z">
            <w:rPr>
              <w:i/>
            </w:rPr>
          </w:rPrChange>
        </w:rPr>
        <w:t xml:space="preserve"> emissions as required by the Paris Agreement</w:t>
      </w:r>
      <w:ins w:id="1812" w:author="Ellen Brouwer" w:date="2022-03-14T10:33:00Z">
        <w:r w:rsidR="002B6B74" w:rsidRPr="001B46EB">
          <w:rPr>
            <w:i/>
            <w:lang w:val="en-GB"/>
          </w:rPr>
          <w:t xml:space="preserve"> and the CNG Standard with at least 3% annually</w:t>
        </w:r>
      </w:ins>
      <w:r w:rsidRPr="001B46EB">
        <w:rPr>
          <w:i/>
          <w:lang w:val="en-GB"/>
          <w:rPrChange w:id="1813" w:author="Ellen Brouwer" w:date="2022-03-28T11:53:00Z">
            <w:rPr>
              <w:i/>
            </w:rPr>
          </w:rPrChange>
        </w:rPr>
        <w:t>, and we compensate all CO</w:t>
      </w:r>
      <w:r w:rsidRPr="001B46EB">
        <w:rPr>
          <w:i/>
          <w:sz w:val="10"/>
          <w:lang w:val="en-GB"/>
          <w:rPrChange w:id="1814" w:author="Ellen Brouwer" w:date="2022-03-28T11:53:00Z">
            <w:rPr>
              <w:i/>
              <w:sz w:val="10"/>
            </w:rPr>
          </w:rPrChange>
        </w:rPr>
        <w:t>2</w:t>
      </w:r>
      <w:r w:rsidRPr="001B46EB">
        <w:rPr>
          <w:i/>
          <w:lang w:val="en-GB"/>
          <w:rPrChange w:id="1815" w:author="Ellen Brouwer" w:date="2022-03-28T11:53:00Z">
            <w:rPr>
              <w:i/>
            </w:rPr>
          </w:rPrChange>
        </w:rPr>
        <w:t xml:space="preserve"> emissions that we</w:t>
      </w:r>
      <w:del w:id="1816" w:author="Ellen Brouwer" w:date="2022-03-14T10:33:00Z">
        <w:r w:rsidRPr="001B46EB" w:rsidDel="00B40B10">
          <w:rPr>
            <w:i/>
            <w:lang w:val="en-GB"/>
            <w:rPrChange w:id="1817" w:author="Ellen Brouwer" w:date="2022-03-28T11:53:00Z">
              <w:rPr>
                <w:i/>
              </w:rPr>
            </w:rPrChange>
          </w:rPr>
          <w:delText xml:space="preserve"> </w:delText>
        </w:r>
      </w:del>
      <w:r w:rsidRPr="001B46EB">
        <w:rPr>
          <w:i/>
          <w:lang w:val="en-GB"/>
          <w:rPrChange w:id="1818" w:author="Ellen Brouwer" w:date="2022-03-28T11:53:00Z">
            <w:rPr>
              <w:i/>
            </w:rPr>
          </w:rPrChange>
        </w:rPr>
        <w:t xml:space="preserve"> cannot (yet) reduce with</w:t>
      </w:r>
      <w:ins w:id="1819" w:author="Ellen Brouwer" w:date="2022-03-14T10:34:00Z">
        <w:r w:rsidR="00B40B10" w:rsidRPr="001B46EB">
          <w:rPr>
            <w:i/>
            <w:lang w:val="en-GB"/>
          </w:rPr>
          <w:t xml:space="preserve"> a Gold Standard certified cookstove project in Kenia</w:t>
        </w:r>
      </w:ins>
      <w:del w:id="1820" w:author="Ellen Brouwer" w:date="2022-03-14T10:34:00Z">
        <w:r w:rsidRPr="001B46EB" w:rsidDel="00B40B10">
          <w:rPr>
            <w:i/>
            <w:lang w:val="en-GB"/>
            <w:rPrChange w:id="1821" w:author="Ellen Brouwer" w:date="2022-03-28T11:53:00Z">
              <w:rPr>
                <w:i/>
              </w:rPr>
            </w:rPrChange>
          </w:rPr>
          <w:delText xml:space="preserve"> climate projects</w:delText>
        </w:r>
      </w:del>
      <w:r w:rsidRPr="001B46EB">
        <w:rPr>
          <w:i/>
          <w:lang w:val="en-GB"/>
          <w:rPrChange w:id="1822" w:author="Ellen Brouwer" w:date="2022-03-28T11:53:00Z">
            <w:rPr>
              <w:i/>
            </w:rPr>
          </w:rPrChange>
        </w:rPr>
        <w:t xml:space="preserve">. </w:t>
      </w:r>
      <w:del w:id="1823" w:author="Ellen Brouwer" w:date="2022-03-30T14:38:00Z">
        <w:r w:rsidRPr="001B46EB" w:rsidDel="00823DB5">
          <w:rPr>
            <w:i/>
            <w:lang w:val="en-GB"/>
            <w:rPrChange w:id="1824" w:author="Ellen Brouwer" w:date="2022-03-28T11:53:00Z">
              <w:rPr>
                <w:i/>
              </w:rPr>
            </w:rPrChange>
          </w:rPr>
          <w:delText xml:space="preserve">This makes us </w:delText>
        </w:r>
        <w:r w:rsidRPr="001B46EB" w:rsidDel="007B19D3">
          <w:rPr>
            <w:i/>
            <w:lang w:val="en-GB"/>
            <w:rPrChange w:id="1825" w:author="Ellen Brouwer" w:date="2022-03-28T11:53:00Z">
              <w:rPr>
                <w:i/>
              </w:rPr>
            </w:rPrChange>
          </w:rPr>
          <w:delText xml:space="preserve">100% </w:delText>
        </w:r>
        <w:r w:rsidRPr="001B46EB" w:rsidDel="00823DB5">
          <w:rPr>
            <w:i/>
            <w:lang w:val="en-GB"/>
            <w:rPrChange w:id="1826" w:author="Ellen Brouwer" w:date="2022-03-28T11:53:00Z">
              <w:rPr>
                <w:i/>
              </w:rPr>
            </w:rPrChange>
          </w:rPr>
          <w:delText xml:space="preserve">climate neutral. </w:delText>
        </w:r>
      </w:del>
      <w:r w:rsidRPr="001B46EB">
        <w:rPr>
          <w:i/>
          <w:lang w:val="en-GB"/>
          <w:rPrChange w:id="1827" w:author="Ellen Brouwer" w:date="2022-03-28T11:53:00Z">
            <w:rPr>
              <w:i/>
            </w:rPr>
          </w:rPrChange>
        </w:rPr>
        <w:t>We are therefore proudly using the trademark for our climate-neutral organi</w:t>
      </w:r>
      <w:ins w:id="1828" w:author="Ellen Brouwer" w:date="2022-03-28T11:50:00Z">
        <w:r w:rsidR="00DF475D" w:rsidRPr="001B46EB">
          <w:rPr>
            <w:i/>
            <w:lang w:val="en-GB"/>
          </w:rPr>
          <w:t>s</w:t>
        </w:r>
      </w:ins>
      <w:del w:id="1829" w:author="Ellen Brouwer" w:date="2022-03-28T11:50:00Z">
        <w:r w:rsidRPr="001B46EB" w:rsidDel="00DF475D">
          <w:rPr>
            <w:i/>
            <w:lang w:val="en-GB"/>
            <w:rPrChange w:id="1830" w:author="Ellen Brouwer" w:date="2022-03-28T11:53:00Z">
              <w:rPr>
                <w:i/>
              </w:rPr>
            </w:rPrChange>
          </w:rPr>
          <w:delText>z</w:delText>
        </w:r>
      </w:del>
      <w:r w:rsidRPr="001B46EB">
        <w:rPr>
          <w:i/>
          <w:lang w:val="en-GB"/>
          <w:rPrChange w:id="1831" w:author="Ellen Brouwer" w:date="2022-03-28T11:53:00Z">
            <w:rPr>
              <w:i/>
            </w:rPr>
          </w:rPrChange>
        </w:rPr>
        <w:t xml:space="preserve">ation. For more information, see: </w:t>
      </w:r>
      <w:r w:rsidR="00A64F2F" w:rsidRPr="001B46EB">
        <w:rPr>
          <w:lang w:val="en-GB"/>
          <w:rPrChange w:id="1832" w:author="Ellen Brouwer" w:date="2022-03-28T11:53:00Z">
            <w:rPr/>
          </w:rPrChange>
        </w:rPr>
        <w:fldChar w:fldCharType="begin"/>
      </w:r>
      <w:r w:rsidR="00A64F2F" w:rsidRPr="001B46EB">
        <w:rPr>
          <w:lang w:val="en-GB"/>
          <w:rPrChange w:id="1833" w:author="Ellen Brouwer" w:date="2022-03-28T11:53:00Z">
            <w:rPr/>
          </w:rPrChange>
        </w:rPr>
        <w:instrText xml:space="preserve"> HYPERLINK "http://www.climateneutralcertification.com/" \h </w:instrText>
      </w:r>
      <w:r w:rsidR="00A64F2F" w:rsidRPr="001B46EB">
        <w:rPr>
          <w:lang w:val="en-GB"/>
          <w:rPrChange w:id="1834" w:author="Ellen Brouwer" w:date="2022-03-28T11:53:00Z">
            <w:rPr>
              <w:i/>
              <w:u w:val="single" w:color="181717"/>
            </w:rPr>
          </w:rPrChange>
        </w:rPr>
        <w:fldChar w:fldCharType="separate"/>
      </w:r>
      <w:r w:rsidRPr="001B46EB">
        <w:rPr>
          <w:i/>
          <w:u w:val="single" w:color="181717"/>
          <w:lang w:val="en-GB"/>
          <w:rPrChange w:id="1835" w:author="Ellen Brouwer" w:date="2022-03-28T11:53:00Z">
            <w:rPr>
              <w:i/>
              <w:u w:val="single" w:color="181717"/>
            </w:rPr>
          </w:rPrChange>
        </w:rPr>
        <w:t>www.climateneutralcertification.com</w:t>
      </w:r>
      <w:r w:rsidR="00A64F2F" w:rsidRPr="001B46EB">
        <w:rPr>
          <w:i/>
          <w:u w:val="single" w:color="181717"/>
          <w:lang w:val="en-GB"/>
          <w:rPrChange w:id="1836" w:author="Ellen Brouwer" w:date="2022-03-28T11:53:00Z">
            <w:rPr>
              <w:i/>
              <w:u w:val="single" w:color="181717"/>
            </w:rPr>
          </w:rPrChange>
        </w:rPr>
        <w:fldChar w:fldCharType="end"/>
      </w:r>
      <w:r w:rsidR="00A64F2F" w:rsidRPr="001B46EB">
        <w:rPr>
          <w:lang w:val="en-GB"/>
          <w:rPrChange w:id="1837" w:author="Ellen Brouwer" w:date="2022-03-28T11:53:00Z">
            <w:rPr/>
          </w:rPrChange>
        </w:rPr>
        <w:fldChar w:fldCharType="begin"/>
      </w:r>
      <w:r w:rsidR="00A64F2F" w:rsidRPr="001B46EB">
        <w:rPr>
          <w:lang w:val="en-GB"/>
          <w:rPrChange w:id="1838" w:author="Ellen Brouwer" w:date="2022-03-28T11:53:00Z">
            <w:rPr/>
          </w:rPrChange>
        </w:rPr>
        <w:instrText xml:space="preserve"> HYPERLINK "http://www.climateneutralcertification.com/" \h </w:instrText>
      </w:r>
      <w:r w:rsidR="00A64F2F" w:rsidRPr="001B46EB">
        <w:rPr>
          <w:lang w:val="en-GB"/>
          <w:rPrChange w:id="1839" w:author="Ellen Brouwer" w:date="2022-03-28T11:53:00Z">
            <w:rPr>
              <w:i/>
              <w:u w:val="single" w:color="181717"/>
            </w:rPr>
          </w:rPrChange>
        </w:rPr>
        <w:fldChar w:fldCharType="separate"/>
      </w:r>
      <w:r w:rsidRPr="001B46EB">
        <w:rPr>
          <w:i/>
          <w:u w:val="single" w:color="181717"/>
          <w:lang w:val="en-GB"/>
          <w:rPrChange w:id="1840" w:author="Ellen Brouwer" w:date="2022-03-28T11:53:00Z">
            <w:rPr>
              <w:i/>
              <w:u w:val="single" w:color="181717"/>
            </w:rPr>
          </w:rPrChange>
        </w:rPr>
        <w:t>.</w:t>
      </w:r>
      <w:r w:rsidR="00A64F2F" w:rsidRPr="001B46EB">
        <w:rPr>
          <w:i/>
          <w:u w:val="single" w:color="181717"/>
          <w:lang w:val="en-GB"/>
          <w:rPrChange w:id="1841" w:author="Ellen Brouwer" w:date="2022-03-28T11:53:00Z">
            <w:rPr>
              <w:i/>
              <w:u w:val="single" w:color="181717"/>
            </w:rPr>
          </w:rPrChange>
        </w:rPr>
        <w:fldChar w:fldCharType="end"/>
      </w:r>
      <w:r w:rsidRPr="001B46EB">
        <w:rPr>
          <w:i/>
          <w:lang w:val="en-GB"/>
          <w:rPrChange w:id="1842" w:author="Ellen Brouwer" w:date="2022-03-28T11:53:00Z">
            <w:rPr>
              <w:i/>
            </w:rPr>
          </w:rPrChange>
        </w:rPr>
        <w:t>“</w:t>
      </w:r>
    </w:p>
    <w:p w14:paraId="3EAAC270"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23" w:line="259" w:lineRule="auto"/>
        <w:ind w:left="449"/>
        <w:rPr>
          <w:lang w:val="en-GB"/>
          <w:rPrChange w:id="1843" w:author="Ellen Brouwer" w:date="2022-03-28T11:53:00Z">
            <w:rPr/>
          </w:rPrChange>
        </w:rPr>
      </w:pPr>
      <w:r w:rsidRPr="001B46EB">
        <w:rPr>
          <w:color w:val="1080B8"/>
          <w:lang w:val="en-GB"/>
          <w:rPrChange w:id="1844" w:author="Ellen Brouwer" w:date="2022-03-28T11:53:00Z">
            <w:rPr>
              <w:color w:val="1080B8"/>
            </w:rPr>
          </w:rPrChange>
        </w:rPr>
        <w:t>Certification of a set of products:</w:t>
      </w:r>
    </w:p>
    <w:p w14:paraId="37F20FCA" w14:textId="539D193D"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170" w:line="284" w:lineRule="auto"/>
        <w:ind w:left="449"/>
        <w:rPr>
          <w:lang w:val="en-GB"/>
          <w:rPrChange w:id="1845" w:author="Ellen Brouwer" w:date="2022-03-28T11:53:00Z">
            <w:rPr/>
          </w:rPrChange>
        </w:rPr>
      </w:pPr>
      <w:r w:rsidRPr="001B46EB">
        <w:rPr>
          <w:i/>
          <w:lang w:val="en-GB"/>
          <w:rPrChange w:id="1846" w:author="Ellen Brouwer" w:date="2022-03-28T11:53:00Z">
            <w:rPr>
              <w:i/>
            </w:rPr>
          </w:rPrChange>
        </w:rPr>
        <w:t>“We, Company X, have worked with our suppliers to bring emissions down in their production processes. We have invested in a new spraying technique which has reduced CO</w:t>
      </w:r>
      <w:r w:rsidRPr="001B46EB">
        <w:rPr>
          <w:i/>
          <w:sz w:val="10"/>
          <w:lang w:val="en-GB"/>
          <w:rPrChange w:id="1847" w:author="Ellen Brouwer" w:date="2022-03-28T11:53:00Z">
            <w:rPr>
              <w:i/>
              <w:sz w:val="10"/>
            </w:rPr>
          </w:rPrChange>
        </w:rPr>
        <w:t>2</w:t>
      </w:r>
      <w:r w:rsidRPr="001B46EB">
        <w:rPr>
          <w:i/>
          <w:lang w:val="en-GB"/>
          <w:rPrChange w:id="1848" w:author="Ellen Brouwer" w:date="2022-03-28T11:53:00Z">
            <w:rPr>
              <w:i/>
            </w:rPr>
          </w:rPrChange>
        </w:rPr>
        <w:t xml:space="preserve"> emissions with 5% per kg coffee produced. We </w:t>
      </w:r>
      <w:del w:id="1849" w:author="Ellen Brouwer" w:date="2022-03-30T14:39:00Z">
        <w:r w:rsidRPr="001B46EB" w:rsidDel="00F16C2B">
          <w:rPr>
            <w:i/>
            <w:lang w:val="en-GB"/>
            <w:rPrChange w:id="1850" w:author="Ellen Brouwer" w:date="2022-03-28T11:53:00Z">
              <w:rPr>
                <w:i/>
              </w:rPr>
            </w:rPrChange>
          </w:rPr>
          <w:delText xml:space="preserve"> </w:delText>
        </w:r>
      </w:del>
      <w:r w:rsidRPr="001B46EB">
        <w:rPr>
          <w:i/>
          <w:lang w:val="en-GB"/>
          <w:rPrChange w:id="1851" w:author="Ellen Brouwer" w:date="2022-03-28T11:53:00Z">
            <w:rPr>
              <w:i/>
            </w:rPr>
          </w:rPrChange>
        </w:rPr>
        <w:t>continue to make serious efforts for further CO</w:t>
      </w:r>
      <w:r w:rsidRPr="001B46EB">
        <w:rPr>
          <w:i/>
          <w:sz w:val="10"/>
          <w:lang w:val="en-GB"/>
          <w:rPrChange w:id="1852" w:author="Ellen Brouwer" w:date="2022-03-28T11:53:00Z">
            <w:rPr>
              <w:i/>
              <w:sz w:val="10"/>
            </w:rPr>
          </w:rPrChange>
        </w:rPr>
        <w:t>2</w:t>
      </w:r>
      <w:r w:rsidRPr="001B46EB">
        <w:rPr>
          <w:i/>
          <w:lang w:val="en-GB"/>
          <w:rPrChange w:id="1853" w:author="Ellen Brouwer" w:date="2022-03-28T11:53:00Z">
            <w:rPr>
              <w:i/>
            </w:rPr>
          </w:rPrChange>
        </w:rPr>
        <w:t xml:space="preserve"> reduction in our supply chains, and we compensate all remaining emissions that we cannot (yet) reduce with </w:t>
      </w:r>
      <w:ins w:id="1854" w:author="Ellen Brouwer" w:date="2022-03-14T10:31:00Z">
        <w:r w:rsidR="00A00C59" w:rsidRPr="001B46EB">
          <w:rPr>
            <w:i/>
            <w:lang w:val="en-GB"/>
          </w:rPr>
          <w:t xml:space="preserve">Gold Standard certified </w:t>
        </w:r>
      </w:ins>
      <w:r w:rsidRPr="001B46EB">
        <w:rPr>
          <w:i/>
          <w:lang w:val="en-GB"/>
          <w:rPrChange w:id="1855" w:author="Ellen Brouwer" w:date="2022-03-28T11:53:00Z">
            <w:rPr>
              <w:i/>
            </w:rPr>
          </w:rPrChange>
        </w:rPr>
        <w:t xml:space="preserve">climate smart coffee projects in Vietnam. We can therefore legitimately </w:t>
      </w:r>
      <w:del w:id="1856" w:author="Ellen Brouwer" w:date="2022-03-14T10:32:00Z">
        <w:r w:rsidRPr="001B46EB" w:rsidDel="005F7C38">
          <w:rPr>
            <w:i/>
            <w:lang w:val="en-GB"/>
            <w:rPrChange w:id="1857" w:author="Ellen Brouwer" w:date="2022-03-28T11:53:00Z">
              <w:rPr>
                <w:i/>
              </w:rPr>
            </w:rPrChange>
          </w:rPr>
          <w:delText xml:space="preserve"> </w:delText>
        </w:r>
      </w:del>
      <w:r w:rsidRPr="001B46EB">
        <w:rPr>
          <w:i/>
          <w:lang w:val="en-GB"/>
          <w:rPrChange w:id="1858" w:author="Ellen Brouwer" w:date="2022-03-28T11:53:00Z">
            <w:rPr>
              <w:i/>
            </w:rPr>
          </w:rPrChange>
        </w:rPr>
        <w:t xml:space="preserve">say our coffee products are ‘climate neutral’. For more information, see: </w:t>
      </w:r>
      <w:r w:rsidR="00A64F2F" w:rsidRPr="001B46EB">
        <w:rPr>
          <w:lang w:val="en-GB"/>
          <w:rPrChange w:id="1859" w:author="Ellen Brouwer" w:date="2022-03-28T11:53:00Z">
            <w:rPr/>
          </w:rPrChange>
        </w:rPr>
        <w:fldChar w:fldCharType="begin"/>
      </w:r>
      <w:r w:rsidR="00A64F2F" w:rsidRPr="001B46EB">
        <w:rPr>
          <w:lang w:val="en-GB"/>
          <w:rPrChange w:id="1860" w:author="Ellen Brouwer" w:date="2022-03-28T11:53:00Z">
            <w:rPr/>
          </w:rPrChange>
        </w:rPr>
        <w:instrText xml:space="preserve"> HYPERLINK "http://www.climateneutralcertification.com/" \h </w:instrText>
      </w:r>
      <w:r w:rsidR="00A64F2F" w:rsidRPr="001B46EB">
        <w:rPr>
          <w:lang w:val="en-GB"/>
          <w:rPrChange w:id="1861" w:author="Ellen Brouwer" w:date="2022-03-28T11:53:00Z">
            <w:rPr>
              <w:i/>
              <w:u w:val="single" w:color="181717"/>
            </w:rPr>
          </w:rPrChange>
        </w:rPr>
        <w:fldChar w:fldCharType="separate"/>
      </w:r>
      <w:r w:rsidRPr="001B46EB">
        <w:rPr>
          <w:i/>
          <w:u w:val="single" w:color="181717"/>
          <w:lang w:val="en-GB"/>
          <w:rPrChange w:id="1862" w:author="Ellen Brouwer" w:date="2022-03-28T11:53:00Z">
            <w:rPr>
              <w:i/>
              <w:u w:val="single" w:color="181717"/>
            </w:rPr>
          </w:rPrChange>
        </w:rPr>
        <w:t>www.climateneutralcertification.com</w:t>
      </w:r>
      <w:r w:rsidR="00A64F2F" w:rsidRPr="001B46EB">
        <w:rPr>
          <w:i/>
          <w:u w:val="single" w:color="181717"/>
          <w:lang w:val="en-GB"/>
          <w:rPrChange w:id="1863" w:author="Ellen Brouwer" w:date="2022-03-28T11:53:00Z">
            <w:rPr>
              <w:i/>
              <w:u w:val="single" w:color="181717"/>
            </w:rPr>
          </w:rPrChange>
        </w:rPr>
        <w:fldChar w:fldCharType="end"/>
      </w:r>
      <w:ins w:id="1864" w:author="Ellen Brouwer" w:date="2022-03-14T10:47:00Z">
        <w:r w:rsidR="006F095B" w:rsidRPr="001B46EB">
          <w:rPr>
            <w:i/>
            <w:lang w:val="en-GB"/>
            <w:rPrChange w:id="1865" w:author="Ellen Brouwer" w:date="2022-03-28T11:53:00Z">
              <w:rPr>
                <w:i/>
                <w:u w:val="single" w:color="181717"/>
              </w:rPr>
            </w:rPrChange>
          </w:rPr>
          <w:t xml:space="preserve"> and</w:t>
        </w:r>
        <w:r w:rsidR="006F095B" w:rsidRPr="001B46EB">
          <w:rPr>
            <w:i/>
            <w:lang w:val="en-GB"/>
            <w:rPrChange w:id="1866" w:author="Ellen Brouwer" w:date="2022-03-28T11:53:00Z">
              <w:rPr>
                <w:i/>
                <w:u w:val="single" w:color="181717"/>
                <w:lang w:val="en-GB"/>
              </w:rPr>
            </w:rPrChange>
          </w:rPr>
          <w:t xml:space="preserve"> </w:t>
        </w:r>
        <w:r w:rsidR="006F095B" w:rsidRPr="001B46EB">
          <w:rPr>
            <w:i/>
            <w:u w:val="single" w:color="181717"/>
            <w:lang w:val="en-GB"/>
          </w:rPr>
          <w:t>end-user website</w:t>
        </w:r>
      </w:ins>
      <w:r w:rsidR="00A64F2F" w:rsidRPr="001B46EB">
        <w:rPr>
          <w:lang w:val="en-GB"/>
          <w:rPrChange w:id="1867" w:author="Ellen Brouwer" w:date="2022-03-28T11:53:00Z">
            <w:rPr/>
          </w:rPrChange>
        </w:rPr>
        <w:fldChar w:fldCharType="begin"/>
      </w:r>
      <w:r w:rsidR="00A64F2F" w:rsidRPr="001B46EB">
        <w:rPr>
          <w:lang w:val="en-GB"/>
          <w:rPrChange w:id="1868" w:author="Ellen Brouwer" w:date="2022-03-28T11:53:00Z">
            <w:rPr/>
          </w:rPrChange>
        </w:rPr>
        <w:instrText xml:space="preserve"> HYPERLINK "http://www.climateneutralcertification.com/" \h </w:instrText>
      </w:r>
      <w:r w:rsidR="00A64F2F" w:rsidRPr="001B46EB">
        <w:rPr>
          <w:lang w:val="en-GB"/>
          <w:rPrChange w:id="1869" w:author="Ellen Brouwer" w:date="2022-03-28T11:53:00Z">
            <w:rPr>
              <w:i/>
            </w:rPr>
          </w:rPrChange>
        </w:rPr>
        <w:fldChar w:fldCharType="separate"/>
      </w:r>
      <w:r w:rsidRPr="001B46EB">
        <w:rPr>
          <w:i/>
          <w:lang w:val="en-GB"/>
          <w:rPrChange w:id="1870" w:author="Ellen Brouwer" w:date="2022-03-28T11:53:00Z">
            <w:rPr>
              <w:i/>
            </w:rPr>
          </w:rPrChange>
        </w:rPr>
        <w:t>.</w:t>
      </w:r>
      <w:r w:rsidR="00A64F2F" w:rsidRPr="001B46EB">
        <w:rPr>
          <w:i/>
          <w:lang w:val="en-GB"/>
          <w:rPrChange w:id="1871" w:author="Ellen Brouwer" w:date="2022-03-28T11:53:00Z">
            <w:rPr>
              <w:i/>
            </w:rPr>
          </w:rPrChange>
        </w:rPr>
        <w:fldChar w:fldCharType="end"/>
      </w:r>
      <w:r w:rsidRPr="001B46EB">
        <w:rPr>
          <w:i/>
          <w:lang w:val="en-GB"/>
          <w:rPrChange w:id="1872" w:author="Ellen Brouwer" w:date="2022-03-28T11:53:00Z">
            <w:rPr>
              <w:i/>
            </w:rPr>
          </w:rPrChange>
        </w:rPr>
        <w:t xml:space="preserve">” </w:t>
      </w:r>
    </w:p>
    <w:p w14:paraId="5C548EB3"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23" w:line="259" w:lineRule="auto"/>
        <w:ind w:left="449"/>
        <w:rPr>
          <w:lang w:val="en-GB"/>
          <w:rPrChange w:id="1873" w:author="Ellen Brouwer" w:date="2022-03-28T11:53:00Z">
            <w:rPr/>
          </w:rPrChange>
        </w:rPr>
      </w:pPr>
      <w:r w:rsidRPr="001B46EB">
        <w:rPr>
          <w:color w:val="1080B8"/>
          <w:lang w:val="en-GB"/>
          <w:rPrChange w:id="1874" w:author="Ellen Brouwer" w:date="2022-03-28T11:53:00Z">
            <w:rPr>
              <w:color w:val="1080B8"/>
            </w:rPr>
          </w:rPrChange>
        </w:rPr>
        <w:t>Certification of a service</w:t>
      </w:r>
      <w:r w:rsidRPr="001B46EB">
        <w:rPr>
          <w:color w:val="5AAC3E"/>
          <w:lang w:val="en-GB"/>
          <w:rPrChange w:id="1875" w:author="Ellen Brouwer" w:date="2022-03-28T11:53:00Z">
            <w:rPr>
              <w:color w:val="5AAC3E"/>
            </w:rPr>
          </w:rPrChange>
        </w:rPr>
        <w:t>:</w:t>
      </w:r>
    </w:p>
    <w:p w14:paraId="32F34C75" w14:textId="60567E06"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6" w:line="284" w:lineRule="auto"/>
        <w:ind w:left="449"/>
        <w:rPr>
          <w:lang w:val="en-GB"/>
          <w:rPrChange w:id="1876" w:author="Ellen Brouwer" w:date="2022-03-28T11:53:00Z">
            <w:rPr/>
          </w:rPrChange>
        </w:rPr>
      </w:pPr>
      <w:r w:rsidRPr="001B46EB">
        <w:rPr>
          <w:i/>
          <w:lang w:val="en-GB"/>
          <w:rPrChange w:id="1877" w:author="Ellen Brouwer" w:date="2022-03-28T11:53:00Z">
            <w:rPr>
              <w:i/>
            </w:rPr>
          </w:rPrChange>
        </w:rPr>
        <w:t xml:space="preserve">“We have made serious investments in our fleet, and we are now excited to announce that since date X our transport service leaves </w:t>
      </w:r>
      <w:ins w:id="1878" w:author="Ellen Brouwer" w:date="2022-03-30T14:40:00Z">
        <w:r w:rsidR="00B53555">
          <w:rPr>
            <w:i/>
            <w:lang w:val="en-GB"/>
          </w:rPr>
          <w:t xml:space="preserve">hardly any </w:t>
        </w:r>
      </w:ins>
      <w:del w:id="1879" w:author="Ellen Brouwer" w:date="2022-03-30T14:40:00Z">
        <w:r w:rsidRPr="001B46EB" w:rsidDel="00B53555">
          <w:rPr>
            <w:i/>
            <w:lang w:val="en-GB"/>
            <w:rPrChange w:id="1880" w:author="Ellen Brouwer" w:date="2022-03-28T11:53:00Z">
              <w:rPr>
                <w:i/>
              </w:rPr>
            </w:rPrChange>
          </w:rPr>
          <w:delText xml:space="preserve">a net zero </w:delText>
        </w:r>
      </w:del>
      <w:r w:rsidRPr="001B46EB">
        <w:rPr>
          <w:i/>
          <w:lang w:val="en-GB"/>
          <w:rPrChange w:id="1881" w:author="Ellen Brouwer" w:date="2022-03-28T11:53:00Z">
            <w:rPr>
              <w:i/>
            </w:rPr>
          </w:rPrChange>
        </w:rPr>
        <w:t>carbon footprint. All our trucks are now electric and use green energy generated by</w:t>
      </w:r>
      <w:del w:id="1882" w:author="Ellen Brouwer" w:date="2022-03-30T14:40:00Z">
        <w:r w:rsidRPr="001B46EB" w:rsidDel="00944FBD">
          <w:rPr>
            <w:i/>
            <w:lang w:val="en-GB"/>
            <w:rPrChange w:id="1883" w:author="Ellen Brouwer" w:date="2022-03-28T11:53:00Z">
              <w:rPr>
                <w:i/>
              </w:rPr>
            </w:rPrChange>
          </w:rPr>
          <w:delText xml:space="preserve"> </w:delText>
        </w:r>
      </w:del>
      <w:r w:rsidRPr="001B46EB">
        <w:rPr>
          <w:i/>
          <w:lang w:val="en-GB"/>
          <w:rPrChange w:id="1884" w:author="Ellen Brouwer" w:date="2022-03-28T11:53:00Z">
            <w:rPr>
              <w:i/>
            </w:rPr>
          </w:rPrChange>
        </w:rPr>
        <w:t xml:space="preserve"> windmills in the </w:t>
      </w:r>
      <w:proofErr w:type="spellStart"/>
      <w:r w:rsidRPr="001B46EB">
        <w:rPr>
          <w:i/>
          <w:lang w:val="en-GB"/>
          <w:rPrChange w:id="1885" w:author="Ellen Brouwer" w:date="2022-03-28T11:53:00Z">
            <w:rPr>
              <w:i/>
            </w:rPr>
          </w:rPrChange>
        </w:rPr>
        <w:t>Flevopolders</w:t>
      </w:r>
      <w:proofErr w:type="spellEnd"/>
      <w:r w:rsidRPr="001B46EB">
        <w:rPr>
          <w:i/>
          <w:lang w:val="en-GB"/>
          <w:rPrChange w:id="1886" w:author="Ellen Brouwer" w:date="2022-03-28T11:53:00Z">
            <w:rPr>
              <w:i/>
            </w:rPr>
          </w:rPrChange>
        </w:rPr>
        <w:t xml:space="preserve">. Our efforts have been audited by an independent verifier against the Climate Neutral Standard, and we are now allowed to display the Climate Neutral trademark for our transport service. For more information, see: </w:t>
      </w:r>
      <w:r w:rsidR="00A64F2F" w:rsidRPr="001B46EB">
        <w:rPr>
          <w:lang w:val="en-GB"/>
          <w:rPrChange w:id="1887" w:author="Ellen Brouwer" w:date="2022-03-28T11:53:00Z">
            <w:rPr/>
          </w:rPrChange>
        </w:rPr>
        <w:fldChar w:fldCharType="begin"/>
      </w:r>
      <w:r w:rsidR="00A64F2F" w:rsidRPr="001B46EB">
        <w:rPr>
          <w:lang w:val="en-GB"/>
          <w:rPrChange w:id="1888" w:author="Ellen Brouwer" w:date="2022-03-28T11:53:00Z">
            <w:rPr/>
          </w:rPrChange>
        </w:rPr>
        <w:instrText xml:space="preserve"> HYPERLINK "http://www.climateneutralcertification.com/" \h </w:instrText>
      </w:r>
      <w:r w:rsidR="00A64F2F" w:rsidRPr="001B46EB">
        <w:rPr>
          <w:lang w:val="en-GB"/>
          <w:rPrChange w:id="1889" w:author="Ellen Brouwer" w:date="2022-03-28T11:53:00Z">
            <w:rPr>
              <w:i/>
              <w:u w:val="single" w:color="181717"/>
            </w:rPr>
          </w:rPrChange>
        </w:rPr>
        <w:fldChar w:fldCharType="separate"/>
      </w:r>
      <w:r w:rsidRPr="001B46EB">
        <w:rPr>
          <w:i/>
          <w:u w:val="single" w:color="181717"/>
          <w:lang w:val="en-GB"/>
          <w:rPrChange w:id="1890" w:author="Ellen Brouwer" w:date="2022-03-28T11:53:00Z">
            <w:rPr>
              <w:i/>
              <w:u w:val="single" w:color="181717"/>
            </w:rPr>
          </w:rPrChange>
        </w:rPr>
        <w:t>www.climateneutralcertification.com</w:t>
      </w:r>
      <w:r w:rsidR="00A64F2F" w:rsidRPr="001B46EB">
        <w:rPr>
          <w:i/>
          <w:u w:val="single" w:color="181717"/>
          <w:lang w:val="en-GB"/>
          <w:rPrChange w:id="1891" w:author="Ellen Brouwer" w:date="2022-03-28T11:53:00Z">
            <w:rPr>
              <w:i/>
              <w:u w:val="single" w:color="181717"/>
            </w:rPr>
          </w:rPrChange>
        </w:rPr>
        <w:fldChar w:fldCharType="end"/>
      </w:r>
      <w:r w:rsidRPr="001B46EB">
        <w:rPr>
          <w:i/>
          <w:lang w:val="en-GB"/>
          <w:rPrChange w:id="1892" w:author="Ellen Brouwer" w:date="2022-03-28T11:53:00Z">
            <w:rPr>
              <w:i/>
            </w:rPr>
          </w:rPrChange>
        </w:rPr>
        <w:t>.”</w:t>
      </w:r>
      <w:r w:rsidRPr="001B46EB">
        <w:rPr>
          <w:lang w:val="en-GB"/>
          <w:rPrChange w:id="1893" w:author="Ellen Brouwer" w:date="2022-03-28T11:53:00Z">
            <w:rPr/>
          </w:rPrChange>
        </w:rPr>
        <w:t xml:space="preserve"> </w:t>
      </w:r>
      <w:r w:rsidRPr="001B46EB">
        <w:rPr>
          <w:lang w:val="en-GB"/>
          <w:rPrChange w:id="1894" w:author="Ellen Brouwer" w:date="2022-03-28T11:53:00Z">
            <w:rPr/>
          </w:rPrChange>
        </w:rPr>
        <w:tab/>
        <w:t xml:space="preserve"> </w:t>
      </w:r>
      <w:r w:rsidRPr="001B46EB">
        <w:rPr>
          <w:lang w:val="en-GB"/>
          <w:rPrChange w:id="1895" w:author="Ellen Brouwer" w:date="2022-03-28T11:53:00Z">
            <w:rPr/>
          </w:rPrChange>
        </w:rPr>
        <w:tab/>
        <w:t xml:space="preserve"> </w:t>
      </w:r>
    </w:p>
    <w:p w14:paraId="3AC8FFC4" w14:textId="77777777" w:rsidR="009A0844" w:rsidRPr="001B46EB" w:rsidRDefault="001D224F">
      <w:pPr>
        <w:pBdr>
          <w:top w:val="single" w:sz="4" w:space="0" w:color="323B58"/>
          <w:left w:val="single" w:sz="4" w:space="0" w:color="323B58"/>
          <w:bottom w:val="single" w:sz="4" w:space="0" w:color="323B58"/>
          <w:right w:val="single" w:sz="4" w:space="0" w:color="323B58"/>
        </w:pBdr>
        <w:shd w:val="clear" w:color="auto" w:fill="ECEFF6"/>
        <w:spacing w:after="65" w:line="259" w:lineRule="auto"/>
        <w:ind w:left="439" w:firstLine="0"/>
        <w:rPr>
          <w:lang w:val="en-GB"/>
          <w:rPrChange w:id="1896" w:author="Ellen Brouwer" w:date="2022-03-28T11:53:00Z">
            <w:rPr/>
          </w:rPrChange>
        </w:rPr>
      </w:pPr>
      <w:r w:rsidRPr="001B46EB">
        <w:rPr>
          <w:lang w:val="en-GB"/>
          <w:rPrChange w:id="1897" w:author="Ellen Brouwer" w:date="2022-03-28T11:53:00Z">
            <w:rPr/>
          </w:rPrChange>
        </w:rPr>
        <w:t xml:space="preserve"> </w:t>
      </w:r>
      <w:r w:rsidRPr="001B46EB">
        <w:rPr>
          <w:lang w:val="en-GB"/>
          <w:rPrChange w:id="1898" w:author="Ellen Brouwer" w:date="2022-03-28T11:53:00Z">
            <w:rPr/>
          </w:rPrChange>
        </w:rPr>
        <w:tab/>
        <w:t xml:space="preserve"> </w:t>
      </w:r>
      <w:r w:rsidRPr="001B46EB">
        <w:rPr>
          <w:lang w:val="en-GB"/>
          <w:rPrChange w:id="1899" w:author="Ellen Brouwer" w:date="2022-03-28T11:53:00Z">
            <w:rPr/>
          </w:rPrChange>
        </w:rPr>
        <w:tab/>
        <w:t xml:space="preserve"> </w:t>
      </w:r>
      <w:r w:rsidRPr="001B46EB">
        <w:rPr>
          <w:lang w:val="en-GB"/>
          <w:rPrChange w:id="1900" w:author="Ellen Brouwer" w:date="2022-03-28T11:53:00Z">
            <w:rPr/>
          </w:rPrChange>
        </w:rPr>
        <w:tab/>
        <w:t xml:space="preserve">  </w:t>
      </w:r>
      <w:r w:rsidRPr="001B46EB">
        <w:rPr>
          <w:lang w:val="en-GB"/>
          <w:rPrChange w:id="1901" w:author="Ellen Brouwer" w:date="2022-03-28T11:53:00Z">
            <w:rPr/>
          </w:rPrChange>
        </w:rPr>
        <w:tab/>
        <w:t xml:space="preserve"> </w:t>
      </w:r>
      <w:r w:rsidRPr="001B46EB">
        <w:rPr>
          <w:lang w:val="en-GB"/>
          <w:rPrChange w:id="1902" w:author="Ellen Brouwer" w:date="2022-03-28T11:53:00Z">
            <w:rPr/>
          </w:rPrChange>
        </w:rPr>
        <w:tab/>
        <w:t xml:space="preserve"> </w:t>
      </w:r>
    </w:p>
    <w:p w14:paraId="4C08E52F" w14:textId="0D8A59D9" w:rsidR="009A0844" w:rsidRPr="001B46EB" w:rsidRDefault="001D224F">
      <w:pPr>
        <w:spacing w:after="287" w:line="265" w:lineRule="auto"/>
        <w:ind w:left="171"/>
        <w:jc w:val="center"/>
        <w:rPr>
          <w:i/>
          <w:iCs/>
          <w:color w:val="1080B8"/>
          <w:sz w:val="15"/>
          <w:szCs w:val="15"/>
          <w:lang w:val="en-GB"/>
          <w:rPrChange w:id="1903" w:author="Ellen Brouwer" w:date="2022-03-28T11:53:00Z">
            <w:rPr/>
          </w:rPrChange>
        </w:rPr>
        <w:pPrChange w:id="1904" w:author="Ellen Brouwer" w:date="2022-03-14T10:17:00Z">
          <w:pPr>
            <w:spacing w:after="215" w:line="265" w:lineRule="auto"/>
            <w:ind w:left="171"/>
          </w:pPr>
        </w:pPrChange>
      </w:pPr>
      <w:r w:rsidRPr="001B46EB">
        <w:rPr>
          <w:i/>
          <w:iCs/>
          <w:color w:val="1080B8"/>
          <w:sz w:val="15"/>
          <w:szCs w:val="15"/>
          <w:lang w:val="en-GB"/>
          <w:rPrChange w:id="1905" w:author="Ellen Brouwer" w:date="2022-03-28T11:53:00Z">
            <w:rPr>
              <w:i/>
              <w:sz w:val="16"/>
            </w:rPr>
          </w:rPrChange>
        </w:rPr>
        <w:t xml:space="preserve">Textbox </w:t>
      </w:r>
      <w:ins w:id="1906" w:author="Ellen Brouwer" w:date="2022-03-16T10:10:00Z">
        <w:r w:rsidR="00241806" w:rsidRPr="001B46EB">
          <w:rPr>
            <w:i/>
            <w:iCs/>
            <w:color w:val="1080B8"/>
            <w:sz w:val="15"/>
            <w:szCs w:val="15"/>
            <w:lang w:val="en-GB"/>
          </w:rPr>
          <w:t>3</w:t>
        </w:r>
      </w:ins>
      <w:del w:id="1907" w:author="Ellen Brouwer" w:date="2022-03-14T11:45:00Z">
        <w:r w:rsidRPr="001B46EB" w:rsidDel="0085153B">
          <w:rPr>
            <w:i/>
            <w:iCs/>
            <w:color w:val="1080B8"/>
            <w:sz w:val="15"/>
            <w:szCs w:val="15"/>
            <w:lang w:val="en-GB"/>
            <w:rPrChange w:id="1908" w:author="Ellen Brouwer" w:date="2022-03-28T11:53:00Z">
              <w:rPr>
                <w:i/>
                <w:sz w:val="16"/>
              </w:rPr>
            </w:rPrChange>
          </w:rPr>
          <w:delText>1</w:delText>
        </w:r>
      </w:del>
      <w:r w:rsidRPr="001B46EB">
        <w:rPr>
          <w:i/>
          <w:iCs/>
          <w:color w:val="1080B8"/>
          <w:sz w:val="15"/>
          <w:szCs w:val="15"/>
          <w:lang w:val="en-GB"/>
          <w:rPrChange w:id="1909" w:author="Ellen Brouwer" w:date="2022-03-28T11:53:00Z">
            <w:rPr>
              <w:i/>
              <w:sz w:val="16"/>
            </w:rPr>
          </w:rPrChange>
        </w:rPr>
        <w:t>: Examples of correct claims</w:t>
      </w:r>
    </w:p>
    <w:p w14:paraId="0C4D13E5" w14:textId="2B288AFF" w:rsidR="009A0844" w:rsidRPr="001B46EB" w:rsidRDefault="001D224F">
      <w:pPr>
        <w:pStyle w:val="ListParagraph"/>
        <w:numPr>
          <w:ilvl w:val="0"/>
          <w:numId w:val="7"/>
        </w:numPr>
        <w:spacing w:after="148" w:line="259" w:lineRule="auto"/>
        <w:rPr>
          <w:lang w:val="en-GB"/>
          <w:rPrChange w:id="1910" w:author="Ellen Brouwer" w:date="2022-03-28T11:53:00Z">
            <w:rPr/>
          </w:rPrChange>
        </w:rPr>
        <w:pPrChange w:id="1911" w:author="Ellen Brouwer" w:date="2022-03-15T11:11:00Z">
          <w:pPr>
            <w:spacing w:after="148" w:line="259" w:lineRule="auto"/>
            <w:ind w:left="171"/>
          </w:pPr>
        </w:pPrChange>
      </w:pPr>
      <w:del w:id="1912" w:author="Ellen Brouwer" w:date="2022-03-15T11:11:00Z">
        <w:r w:rsidRPr="001B46EB" w:rsidDel="00BB60C4">
          <w:rPr>
            <w:color w:val="5AAC3E"/>
            <w:sz w:val="26"/>
            <w:lang w:val="en-GB"/>
            <w:rPrChange w:id="1913" w:author="Ellen Brouwer" w:date="2022-03-28T11:53:00Z">
              <w:rPr>
                <w:color w:val="5AAC3E"/>
                <w:sz w:val="26"/>
              </w:rPr>
            </w:rPrChange>
          </w:rPr>
          <w:delText xml:space="preserve">8. </w:delText>
        </w:r>
      </w:del>
      <w:r w:rsidRPr="001B46EB">
        <w:rPr>
          <w:color w:val="5AAC3E"/>
          <w:sz w:val="26"/>
          <w:lang w:val="en-GB"/>
          <w:rPrChange w:id="1914" w:author="Ellen Brouwer" w:date="2022-03-28T11:53:00Z">
            <w:rPr>
              <w:color w:val="5AAC3E"/>
              <w:sz w:val="26"/>
            </w:rPr>
          </w:rPrChange>
        </w:rPr>
        <w:t>Is there an approval process preceding trademark and claims use?</w:t>
      </w:r>
    </w:p>
    <w:p w14:paraId="793F141B" w14:textId="4CD10FBC" w:rsidR="00797529" w:rsidRPr="001B46EB" w:rsidRDefault="001D224F" w:rsidP="00812EB0">
      <w:pPr>
        <w:spacing w:after="114"/>
        <w:ind w:left="171"/>
        <w:rPr>
          <w:ins w:id="1915" w:author="Ellen Brouwer" w:date="2022-03-14T12:39:00Z"/>
          <w:color w:val="FF0000"/>
          <w:lang w:val="en-GB"/>
        </w:rPr>
      </w:pPr>
      <w:del w:id="1916" w:author="Ellen Brouwer" w:date="2022-03-14T10:50:00Z">
        <w:r w:rsidRPr="001B46EB" w:rsidDel="001B5F11">
          <w:rPr>
            <w:lang w:val="en-GB"/>
            <w:rPrChange w:id="1917" w:author="Ellen Brouwer" w:date="2022-03-28T11:53:00Z">
              <w:rPr/>
            </w:rPrChange>
          </w:rPr>
          <w:delText>Publically</w:delText>
        </w:r>
      </w:del>
      <w:del w:id="1918" w:author="Ellen Brouwer" w:date="2022-03-14T12:35:00Z">
        <w:r w:rsidRPr="001B46EB" w:rsidDel="00797529">
          <w:rPr>
            <w:lang w:val="en-GB"/>
            <w:rPrChange w:id="1919" w:author="Ellen Brouwer" w:date="2022-03-28T11:53:00Z">
              <w:rPr/>
            </w:rPrChange>
          </w:rPr>
          <w:delText xml:space="preserve"> used designs and texts with reference to the Climate Neutral Certification Program</w:delText>
        </w:r>
      </w:del>
      <w:del w:id="1920" w:author="Ellen Brouwer" w:date="2022-03-14T10:52:00Z">
        <w:r w:rsidRPr="001B46EB" w:rsidDel="00475261">
          <w:rPr>
            <w:lang w:val="en-GB"/>
            <w:rPrChange w:id="1921" w:author="Ellen Brouwer" w:date="2022-03-28T11:53:00Z">
              <w:rPr/>
            </w:rPrChange>
          </w:rPr>
          <w:delText>,</w:delText>
        </w:r>
        <w:r w:rsidRPr="001B46EB" w:rsidDel="00E17CE1">
          <w:rPr>
            <w:lang w:val="en-GB"/>
            <w:rPrChange w:id="1922" w:author="Ellen Brouwer" w:date="2022-03-28T11:53:00Z">
              <w:rPr/>
            </w:rPrChange>
          </w:rPr>
          <w:delText xml:space="preserve"> or</w:delText>
        </w:r>
      </w:del>
      <w:del w:id="1923" w:author="Ellen Brouwer" w:date="2022-03-14T12:35:00Z">
        <w:r w:rsidRPr="001B46EB" w:rsidDel="00797529">
          <w:rPr>
            <w:lang w:val="en-GB"/>
            <w:rPrChange w:id="1924" w:author="Ellen Brouwer" w:date="2022-03-28T11:53:00Z">
              <w:rPr/>
            </w:rPrChange>
          </w:rPr>
          <w:delText xml:space="preserve"> which can be associated with the term ‘climate neutrality’, or when the Climate Neutral Trademark is used, whether by the C</w:delText>
        </w:r>
      </w:del>
      <w:del w:id="1925" w:author="Ellen Brouwer" w:date="2022-03-14T10:05:00Z">
        <w:r w:rsidRPr="001B46EB" w:rsidDel="007024BD">
          <w:rPr>
            <w:lang w:val="en-GB"/>
            <w:rPrChange w:id="1926" w:author="Ellen Brouwer" w:date="2022-03-28T11:53:00Z">
              <w:rPr/>
            </w:rPrChange>
          </w:rPr>
          <w:delText>lient</w:delText>
        </w:r>
      </w:del>
      <w:del w:id="1927" w:author="Ellen Brouwer" w:date="2022-03-14T12:35:00Z">
        <w:r w:rsidRPr="001B46EB" w:rsidDel="00797529">
          <w:rPr>
            <w:lang w:val="en-GB"/>
            <w:rPrChange w:id="1928" w:author="Ellen Brouwer" w:date="2022-03-28T11:53:00Z">
              <w:rPr/>
            </w:rPrChange>
          </w:rPr>
          <w:delText xml:space="preserve"> </w:delText>
        </w:r>
        <w:r w:rsidRPr="001B46EB" w:rsidDel="00797529">
          <w:rPr>
            <w:color w:val="FF0000"/>
            <w:lang w:val="en-GB"/>
            <w:rPrChange w:id="1929" w:author="Ellen Brouwer" w:date="2022-03-28T11:53:00Z">
              <w:rPr/>
            </w:rPrChange>
          </w:rPr>
          <w:delText>or the end-user</w:delText>
        </w:r>
      </w:del>
      <w:ins w:id="1930" w:author="Ellen Brouwer" w:date="2022-03-14T12:33:00Z">
        <w:r w:rsidR="00EA1D19" w:rsidRPr="001B46EB">
          <w:rPr>
            <w:lang w:val="en-GB"/>
          </w:rPr>
          <w:t>Trademarks and claims a</w:t>
        </w:r>
      </w:ins>
      <w:ins w:id="1931" w:author="Ellen Brouwer" w:date="2022-03-14T12:31:00Z">
        <w:r w:rsidR="001A731C" w:rsidRPr="001B46EB">
          <w:rPr>
            <w:lang w:val="en-GB"/>
          </w:rPr>
          <w:t xml:space="preserve">pprovals need to be in place </w:t>
        </w:r>
      </w:ins>
      <w:ins w:id="1932" w:author="Ellen Brouwer" w:date="2022-03-14T12:40:00Z">
        <w:r w:rsidR="00B6044E" w:rsidRPr="001B46EB">
          <w:rPr>
            <w:lang w:val="en-GB"/>
          </w:rPr>
          <w:t>(</w:t>
        </w:r>
      </w:ins>
      <w:ins w:id="1933" w:author="Ellen Brouwer" w:date="2022-03-14T12:31:00Z">
        <w:r w:rsidR="001A731C" w:rsidRPr="001B46EB">
          <w:rPr>
            <w:lang w:val="en-GB"/>
          </w:rPr>
          <w:t xml:space="preserve">for all on-pack and off-pack </w:t>
        </w:r>
      </w:ins>
      <w:ins w:id="1934" w:author="Ellen Brouwer" w:date="2022-03-14T12:32:00Z">
        <w:r w:rsidR="000376AD" w:rsidRPr="001B46EB">
          <w:rPr>
            <w:lang w:val="en-GB"/>
          </w:rPr>
          <w:t>use</w:t>
        </w:r>
      </w:ins>
      <w:ins w:id="1935" w:author="Ellen Brouwer" w:date="2022-03-14T12:40:00Z">
        <w:r w:rsidR="00B6044E" w:rsidRPr="001B46EB">
          <w:rPr>
            <w:lang w:val="en-GB"/>
          </w:rPr>
          <w:t>)</w:t>
        </w:r>
      </w:ins>
      <w:ins w:id="1936" w:author="Ellen Brouwer" w:date="2022-03-14T12:35:00Z">
        <w:r w:rsidR="00797529" w:rsidRPr="001B46EB">
          <w:rPr>
            <w:lang w:val="en-GB"/>
          </w:rPr>
          <w:t xml:space="preserve"> </w:t>
        </w:r>
      </w:ins>
      <w:ins w:id="1937" w:author="Ellen Brouwer" w:date="2022-03-14T12:31:00Z">
        <w:r w:rsidR="001A731C" w:rsidRPr="001B46EB">
          <w:rPr>
            <w:lang w:val="en-GB"/>
          </w:rPr>
          <w:t xml:space="preserve">prior to the audit. </w:t>
        </w:r>
      </w:ins>
      <w:ins w:id="1938" w:author="Ellen Brouwer" w:date="2022-03-14T12:35:00Z">
        <w:r w:rsidR="00797529" w:rsidRPr="00BE38B3">
          <w:rPr>
            <w:color w:val="auto"/>
            <w:lang w:val="en-GB"/>
            <w:rPrChange w:id="1939" w:author="Ellen Brouwer" w:date="2022-03-31T14:46:00Z">
              <w:rPr>
                <w:lang w:val="en-GB"/>
              </w:rPr>
            </w:rPrChange>
          </w:rPr>
          <w:t>Subject to approval are all publicly used designs and texts</w:t>
        </w:r>
      </w:ins>
      <w:ins w:id="1940" w:author="Ellen Brouwer" w:date="2022-03-31T14:25:00Z">
        <w:r w:rsidR="00486B46" w:rsidRPr="00BE38B3">
          <w:rPr>
            <w:rStyle w:val="FootnoteReference"/>
            <w:color w:val="auto"/>
            <w:lang w:val="en-GB"/>
            <w:rPrChange w:id="1941" w:author="Ellen Brouwer" w:date="2022-03-31T14:46:00Z">
              <w:rPr>
                <w:rStyle w:val="FootnoteReference"/>
                <w:color w:val="FF0000"/>
                <w:lang w:val="en-GB"/>
              </w:rPr>
            </w:rPrChange>
          </w:rPr>
          <w:footnoteReference w:id="11"/>
        </w:r>
      </w:ins>
      <w:ins w:id="1948" w:author="Ellen Brouwer" w:date="2022-03-30T15:58:00Z">
        <w:r w:rsidR="009A7F8B" w:rsidRPr="00BE38B3">
          <w:rPr>
            <w:color w:val="auto"/>
            <w:lang w:val="en-GB"/>
            <w:rPrChange w:id="1949" w:author="Ellen Brouwer" w:date="2022-03-31T14:46:00Z">
              <w:rPr>
                <w:color w:val="FF0000"/>
                <w:lang w:val="en-GB"/>
              </w:rPr>
            </w:rPrChange>
          </w:rPr>
          <w:t>,</w:t>
        </w:r>
      </w:ins>
      <w:ins w:id="1950" w:author="Ellen Brouwer" w:date="2022-03-14T12:35:00Z">
        <w:r w:rsidR="00797529" w:rsidRPr="00BE38B3">
          <w:rPr>
            <w:color w:val="auto"/>
            <w:lang w:val="en-GB"/>
            <w:rPrChange w:id="1951" w:author="Ellen Brouwer" w:date="2022-03-31T14:46:00Z">
              <w:rPr>
                <w:lang w:val="en-GB"/>
              </w:rPr>
            </w:rPrChange>
          </w:rPr>
          <w:t xml:space="preserve"> </w:t>
        </w:r>
      </w:ins>
      <w:ins w:id="1952" w:author="Ellen Brouwer" w:date="2022-03-30T15:57:00Z">
        <w:r w:rsidR="009A7F8B" w:rsidRPr="00BE38B3">
          <w:rPr>
            <w:color w:val="auto"/>
            <w:lang w:val="en-GB"/>
            <w:rPrChange w:id="1953" w:author="Ellen Brouwer" w:date="2022-03-31T14:46:00Z">
              <w:rPr>
                <w:color w:val="FF0000"/>
                <w:lang w:val="en-GB"/>
              </w:rPr>
            </w:rPrChange>
          </w:rPr>
          <w:t xml:space="preserve">whether </w:t>
        </w:r>
      </w:ins>
      <w:ins w:id="1954" w:author="Ellen Brouwer" w:date="2022-03-30T15:58:00Z">
        <w:r w:rsidR="00351B8D" w:rsidRPr="00BE38B3">
          <w:rPr>
            <w:color w:val="auto"/>
            <w:lang w:val="en-GB"/>
            <w:rPrChange w:id="1955" w:author="Ellen Brouwer" w:date="2022-03-31T14:46:00Z">
              <w:rPr>
                <w:color w:val="FF0000"/>
                <w:lang w:val="en-GB"/>
              </w:rPr>
            </w:rPrChange>
          </w:rPr>
          <w:t xml:space="preserve">used </w:t>
        </w:r>
      </w:ins>
      <w:ins w:id="1956" w:author="Ellen Brouwer" w:date="2022-03-30T15:57:00Z">
        <w:r w:rsidR="009A7F8B" w:rsidRPr="00BE38B3">
          <w:rPr>
            <w:color w:val="auto"/>
            <w:lang w:val="en-GB"/>
            <w:rPrChange w:id="1957" w:author="Ellen Brouwer" w:date="2022-03-31T14:46:00Z">
              <w:rPr>
                <w:color w:val="FF0000"/>
                <w:lang w:val="en-GB"/>
              </w:rPr>
            </w:rPrChange>
          </w:rPr>
          <w:t xml:space="preserve">by the CO or the end-user, </w:t>
        </w:r>
      </w:ins>
      <w:ins w:id="1958" w:author="Ellen Brouwer" w:date="2022-03-30T15:58:00Z">
        <w:r w:rsidR="00351B8D" w:rsidRPr="00BE38B3">
          <w:rPr>
            <w:color w:val="auto"/>
            <w:lang w:val="en-GB"/>
            <w:rPrChange w:id="1959" w:author="Ellen Brouwer" w:date="2022-03-31T14:46:00Z">
              <w:rPr>
                <w:color w:val="FF0000"/>
                <w:lang w:val="en-GB"/>
              </w:rPr>
            </w:rPrChange>
          </w:rPr>
          <w:t>that</w:t>
        </w:r>
      </w:ins>
      <w:ins w:id="1960" w:author="Ellen Brouwer" w:date="2022-03-30T15:57:00Z">
        <w:r w:rsidR="009A7F8B" w:rsidRPr="00BE38B3">
          <w:rPr>
            <w:color w:val="auto"/>
            <w:lang w:val="en-GB"/>
            <w:rPrChange w:id="1961" w:author="Ellen Brouwer" w:date="2022-03-31T14:46:00Z">
              <w:rPr>
                <w:color w:val="FF0000"/>
                <w:lang w:val="en-GB"/>
              </w:rPr>
            </w:rPrChange>
          </w:rPr>
          <w:t xml:space="preserve"> A)</w:t>
        </w:r>
      </w:ins>
      <w:ins w:id="1962" w:author="Ellen Brouwer" w:date="2022-03-14T12:35:00Z">
        <w:r w:rsidR="00797529" w:rsidRPr="00BE38B3">
          <w:rPr>
            <w:color w:val="auto"/>
            <w:lang w:val="en-GB"/>
            <w:rPrChange w:id="1963" w:author="Ellen Brouwer" w:date="2022-03-31T14:46:00Z">
              <w:rPr>
                <w:lang w:val="en-GB"/>
              </w:rPr>
            </w:rPrChange>
          </w:rPr>
          <w:t xml:space="preserve"> </w:t>
        </w:r>
      </w:ins>
      <w:ins w:id="1964" w:author="Ellen Brouwer" w:date="2022-03-30T15:58:00Z">
        <w:r w:rsidR="00351B8D" w:rsidRPr="00BE38B3">
          <w:rPr>
            <w:color w:val="auto"/>
            <w:lang w:val="en-GB"/>
            <w:rPrChange w:id="1965" w:author="Ellen Brouwer" w:date="2022-03-31T14:46:00Z">
              <w:rPr>
                <w:color w:val="FF0000"/>
                <w:lang w:val="en-GB"/>
              </w:rPr>
            </w:rPrChange>
          </w:rPr>
          <w:t xml:space="preserve">make </w:t>
        </w:r>
      </w:ins>
      <w:ins w:id="1966" w:author="Ellen Brouwer" w:date="2022-03-14T12:35:00Z">
        <w:r w:rsidR="00797529" w:rsidRPr="00BE38B3">
          <w:rPr>
            <w:color w:val="auto"/>
            <w:lang w:val="en-GB"/>
            <w:rPrChange w:id="1967" w:author="Ellen Brouwer" w:date="2022-03-31T14:46:00Z">
              <w:rPr>
                <w:lang w:val="en-GB"/>
              </w:rPr>
            </w:rPrChange>
          </w:rPr>
          <w:t xml:space="preserve">reference to the Climate Neutral Certification </w:t>
        </w:r>
      </w:ins>
      <w:ins w:id="1968" w:author="Ellen Brouwer" w:date="2022-03-28T11:51:00Z">
        <w:r w:rsidR="00DF475D" w:rsidRPr="00BE38B3">
          <w:rPr>
            <w:color w:val="auto"/>
            <w:lang w:val="en-GB"/>
            <w:rPrChange w:id="1969" w:author="Ellen Brouwer" w:date="2022-03-31T14:46:00Z">
              <w:rPr>
                <w:color w:val="FF0000"/>
                <w:lang w:val="en-GB"/>
              </w:rPr>
            </w:rPrChange>
          </w:rPr>
          <w:t>Programme</w:t>
        </w:r>
      </w:ins>
      <w:ins w:id="1970" w:author="Ellen Brouwer" w:date="2022-03-30T15:57:00Z">
        <w:r w:rsidR="009A7F8B" w:rsidRPr="00BE38B3">
          <w:rPr>
            <w:color w:val="auto"/>
            <w:lang w:val="en-GB"/>
            <w:rPrChange w:id="1971" w:author="Ellen Brouwer" w:date="2022-03-31T14:46:00Z">
              <w:rPr>
                <w:color w:val="FF0000"/>
                <w:lang w:val="en-GB"/>
              </w:rPr>
            </w:rPrChange>
          </w:rPr>
          <w:t>, B)</w:t>
        </w:r>
        <w:r w:rsidR="008F78F0" w:rsidRPr="00BE38B3">
          <w:rPr>
            <w:color w:val="auto"/>
            <w:lang w:val="en-GB"/>
            <w:rPrChange w:id="1972" w:author="Ellen Brouwer" w:date="2022-03-31T14:46:00Z">
              <w:rPr>
                <w:color w:val="FF0000"/>
                <w:lang w:val="en-GB"/>
              </w:rPr>
            </w:rPrChange>
          </w:rPr>
          <w:t xml:space="preserve"> can</w:t>
        </w:r>
      </w:ins>
      <w:ins w:id="1973" w:author="Ellen Brouwer" w:date="2022-03-14T12:35:00Z">
        <w:r w:rsidR="00797529" w:rsidRPr="00BE38B3">
          <w:rPr>
            <w:color w:val="auto"/>
            <w:lang w:val="en-GB"/>
            <w:rPrChange w:id="1974" w:author="Ellen Brouwer" w:date="2022-03-31T14:46:00Z">
              <w:rPr>
                <w:lang w:val="en-GB"/>
              </w:rPr>
            </w:rPrChange>
          </w:rPr>
          <w:t xml:space="preserve"> be associated with the term ‘climate neutrality’, </w:t>
        </w:r>
      </w:ins>
      <w:ins w:id="1975" w:author="Ellen Brouwer" w:date="2022-03-30T16:06:00Z">
        <w:r w:rsidR="00333243" w:rsidRPr="00BE38B3">
          <w:rPr>
            <w:color w:val="auto"/>
            <w:lang w:val="en-GB"/>
            <w:rPrChange w:id="1976" w:author="Ellen Brouwer" w:date="2022-03-31T14:46:00Z">
              <w:rPr>
                <w:color w:val="FF0000"/>
                <w:lang w:val="en-GB"/>
              </w:rPr>
            </w:rPrChange>
          </w:rPr>
          <w:t>and/</w:t>
        </w:r>
      </w:ins>
      <w:ins w:id="1977" w:author="Ellen Brouwer" w:date="2022-03-14T12:35:00Z">
        <w:r w:rsidR="00797529" w:rsidRPr="00BE38B3">
          <w:rPr>
            <w:color w:val="auto"/>
            <w:lang w:val="en-GB"/>
            <w:rPrChange w:id="1978" w:author="Ellen Brouwer" w:date="2022-03-31T14:46:00Z">
              <w:rPr>
                <w:lang w:val="en-GB"/>
              </w:rPr>
            </w:rPrChange>
          </w:rPr>
          <w:t xml:space="preserve">or </w:t>
        </w:r>
      </w:ins>
      <w:ins w:id="1979" w:author="Ellen Brouwer" w:date="2022-03-30T15:57:00Z">
        <w:r w:rsidR="009A7F8B" w:rsidRPr="00BE38B3">
          <w:rPr>
            <w:color w:val="auto"/>
            <w:lang w:val="en-GB"/>
            <w:rPrChange w:id="1980" w:author="Ellen Brouwer" w:date="2022-03-31T14:46:00Z">
              <w:rPr>
                <w:color w:val="FF0000"/>
                <w:lang w:val="en-GB"/>
              </w:rPr>
            </w:rPrChange>
          </w:rPr>
          <w:t xml:space="preserve">C) </w:t>
        </w:r>
      </w:ins>
      <w:ins w:id="1981" w:author="Ellen Brouwer" w:date="2022-03-30T15:59:00Z">
        <w:r w:rsidR="008077E6" w:rsidRPr="00BE38B3">
          <w:rPr>
            <w:color w:val="auto"/>
            <w:lang w:val="en-GB"/>
            <w:rPrChange w:id="1982" w:author="Ellen Brouwer" w:date="2022-03-31T14:46:00Z">
              <w:rPr>
                <w:color w:val="FF0000"/>
                <w:lang w:val="en-GB"/>
              </w:rPr>
            </w:rPrChange>
          </w:rPr>
          <w:t xml:space="preserve">make </w:t>
        </w:r>
      </w:ins>
      <w:ins w:id="1983" w:author="Ellen Brouwer" w:date="2022-03-30T15:58:00Z">
        <w:r w:rsidR="009D2332" w:rsidRPr="00BE38B3">
          <w:rPr>
            <w:color w:val="auto"/>
            <w:lang w:val="en-GB"/>
            <w:rPrChange w:id="1984" w:author="Ellen Brouwer" w:date="2022-03-31T14:46:00Z">
              <w:rPr>
                <w:color w:val="FF0000"/>
                <w:lang w:val="en-GB"/>
              </w:rPr>
            </w:rPrChange>
          </w:rPr>
          <w:t>use</w:t>
        </w:r>
      </w:ins>
      <w:ins w:id="1985" w:author="Ellen Brouwer" w:date="2022-03-30T15:59:00Z">
        <w:r w:rsidR="008077E6" w:rsidRPr="00BE38B3">
          <w:rPr>
            <w:color w:val="auto"/>
            <w:lang w:val="en-GB"/>
            <w:rPrChange w:id="1986" w:author="Ellen Brouwer" w:date="2022-03-31T14:46:00Z">
              <w:rPr>
                <w:color w:val="FF0000"/>
                <w:lang w:val="en-GB"/>
              </w:rPr>
            </w:rPrChange>
          </w:rPr>
          <w:t xml:space="preserve"> of</w:t>
        </w:r>
      </w:ins>
      <w:ins w:id="1987" w:author="Ellen Brouwer" w:date="2022-03-14T12:35:00Z">
        <w:r w:rsidR="00797529" w:rsidRPr="00BE38B3">
          <w:rPr>
            <w:color w:val="auto"/>
            <w:lang w:val="en-GB"/>
            <w:rPrChange w:id="1988" w:author="Ellen Brouwer" w:date="2022-03-31T14:46:00Z">
              <w:rPr>
                <w:lang w:val="en-GB"/>
              </w:rPr>
            </w:rPrChange>
          </w:rPr>
          <w:t xml:space="preserve"> the Climate Neutral Trademark</w:t>
        </w:r>
      </w:ins>
      <w:ins w:id="1989" w:author="Ellen Brouwer" w:date="2022-03-14T12:39:00Z">
        <w:r w:rsidR="00F81FBD" w:rsidRPr="00BE38B3">
          <w:rPr>
            <w:color w:val="auto"/>
            <w:lang w:val="en-GB"/>
            <w:rPrChange w:id="1990" w:author="Ellen Brouwer" w:date="2022-03-31T14:46:00Z">
              <w:rPr>
                <w:color w:val="FF0000"/>
                <w:lang w:val="en-GB"/>
              </w:rPr>
            </w:rPrChange>
          </w:rPr>
          <w:t>.</w:t>
        </w:r>
      </w:ins>
    </w:p>
    <w:p w14:paraId="61B4EC11" w14:textId="17AC91F8" w:rsidR="00F81FBD" w:rsidRPr="001B46EB" w:rsidRDefault="00F81149">
      <w:pPr>
        <w:spacing w:after="114"/>
        <w:ind w:left="171"/>
        <w:rPr>
          <w:ins w:id="1991" w:author="Ellen Brouwer" w:date="2022-03-14T12:35:00Z"/>
          <w:lang w:val="en-GB"/>
        </w:rPr>
        <w:pPrChange w:id="1992" w:author="Ellen Brouwer" w:date="2022-03-14T12:36:00Z">
          <w:pPr>
            <w:spacing w:after="110"/>
            <w:ind w:left="171"/>
          </w:pPr>
        </w:pPrChange>
      </w:pPr>
      <w:ins w:id="1993" w:author="Ellen Brouwer" w:date="2022-03-31T14:06:00Z">
        <w:r>
          <w:rPr>
            <w:lang w:val="en-GB"/>
          </w:rPr>
          <w:t>(</w:t>
        </w:r>
      </w:ins>
      <w:ins w:id="1994" w:author="Ellen Brouwer" w:date="2022-03-14T12:39:00Z">
        <w:r w:rsidR="00F81FBD" w:rsidRPr="001B46EB">
          <w:rPr>
            <w:lang w:val="en-GB"/>
            <w:rPrChange w:id="1995" w:author="Ellen Brouwer" w:date="2022-03-28T11:53:00Z">
              <w:rPr>
                <w:color w:val="FF0000"/>
                <w:sz w:val="15"/>
                <w:lang w:val="en-GB"/>
              </w:rPr>
            </w:rPrChange>
          </w:rPr>
          <w:t>Prospect</w:t>
        </w:r>
      </w:ins>
      <w:ins w:id="1996" w:author="Ellen Brouwer" w:date="2022-03-31T14:06:00Z">
        <w:r>
          <w:rPr>
            <w:lang w:val="en-GB"/>
          </w:rPr>
          <w:t>)</w:t>
        </w:r>
      </w:ins>
      <w:ins w:id="1997" w:author="Ellen Brouwer" w:date="2022-03-14T12:39:00Z">
        <w:r w:rsidR="00F81FBD" w:rsidRPr="001B46EB">
          <w:rPr>
            <w:lang w:val="en-GB"/>
            <w:rPrChange w:id="1998" w:author="Ellen Brouwer" w:date="2022-03-28T11:53:00Z">
              <w:rPr>
                <w:color w:val="FF0000"/>
                <w:sz w:val="15"/>
                <w:lang w:val="en-GB"/>
              </w:rPr>
            </w:rPrChange>
          </w:rPr>
          <w:t xml:space="preserve"> COs shall submit their proposals as to how they wish to make claims and use the trademark</w:t>
        </w:r>
      </w:ins>
      <w:ins w:id="1999" w:author="Ellen Brouwer" w:date="2022-03-31T13:18:00Z">
        <w:r w:rsidR="00E20CBD">
          <w:rPr>
            <w:lang w:val="en-GB"/>
          </w:rPr>
          <w:t xml:space="preserve"> (</w:t>
        </w:r>
      </w:ins>
      <w:ins w:id="2000" w:author="Ellen Brouwer" w:date="2022-03-14T12:39:00Z">
        <w:r w:rsidR="00F81FBD" w:rsidRPr="001B46EB">
          <w:rPr>
            <w:lang w:val="en-GB"/>
            <w:rPrChange w:id="2001" w:author="Ellen Brouwer" w:date="2022-03-28T11:53:00Z">
              <w:rPr>
                <w:color w:val="FF0000"/>
                <w:sz w:val="15"/>
                <w:lang w:val="en-GB"/>
              </w:rPr>
            </w:rPrChange>
          </w:rPr>
          <w:t xml:space="preserve">e.g. draft website texts </w:t>
        </w:r>
      </w:ins>
      <w:ins w:id="2002" w:author="Ellen Brouwer" w:date="2022-03-14T12:40:00Z">
        <w:r w:rsidR="00B6044E" w:rsidRPr="001B46EB">
          <w:rPr>
            <w:lang w:val="en-GB"/>
          </w:rPr>
          <w:t>or</w:t>
        </w:r>
      </w:ins>
      <w:ins w:id="2003" w:author="Ellen Brouwer" w:date="2022-03-14T12:39:00Z">
        <w:r w:rsidR="00F81FBD" w:rsidRPr="001B46EB">
          <w:rPr>
            <w:lang w:val="en-GB"/>
            <w:rPrChange w:id="2004" w:author="Ellen Brouwer" w:date="2022-03-28T11:53:00Z">
              <w:rPr>
                <w:color w:val="FF0000"/>
                <w:sz w:val="15"/>
                <w:lang w:val="en-GB"/>
              </w:rPr>
            </w:rPrChange>
          </w:rPr>
          <w:t xml:space="preserve"> packaging designs</w:t>
        </w:r>
      </w:ins>
      <w:ins w:id="2005" w:author="Ellen Brouwer" w:date="2022-03-31T13:18:00Z">
        <w:r w:rsidR="00E20CBD">
          <w:rPr>
            <w:lang w:val="en-GB"/>
          </w:rPr>
          <w:t>)</w:t>
        </w:r>
      </w:ins>
      <w:ins w:id="2006" w:author="Ellen Brouwer" w:date="2022-03-14T12:39:00Z">
        <w:r w:rsidR="00F81FBD" w:rsidRPr="001B46EB">
          <w:rPr>
            <w:lang w:val="en-GB"/>
            <w:rPrChange w:id="2007" w:author="Ellen Brouwer" w:date="2022-03-28T11:53:00Z">
              <w:rPr>
                <w:color w:val="FF0000"/>
                <w:sz w:val="15"/>
                <w:lang w:val="en-GB"/>
              </w:rPr>
            </w:rPrChange>
          </w:rPr>
          <w:t xml:space="preserve"> to CNG. When deemed satisfactory, CNG will issue a tentative approval</w:t>
        </w:r>
      </w:ins>
      <w:ins w:id="2008" w:author="Ellen Brouwer" w:date="2022-03-15T11:11:00Z">
        <w:r w:rsidR="00BB60C4" w:rsidRPr="001B46EB">
          <w:rPr>
            <w:lang w:val="en-GB"/>
          </w:rPr>
          <w:t xml:space="preserve"> </w:t>
        </w:r>
      </w:ins>
      <w:ins w:id="2009" w:author="Ellen Brouwer" w:date="2022-03-31T13:18:00Z">
        <w:r w:rsidR="00E20CBD">
          <w:rPr>
            <w:lang w:val="en-GB"/>
          </w:rPr>
          <w:t>(</w:t>
        </w:r>
      </w:ins>
      <w:ins w:id="2010" w:author="Ellen Brouwer" w:date="2022-03-15T11:11:00Z">
        <w:r w:rsidR="00BB60C4" w:rsidRPr="001B46EB">
          <w:rPr>
            <w:lang w:val="en-GB"/>
          </w:rPr>
          <w:t>design approval)</w:t>
        </w:r>
      </w:ins>
      <w:ins w:id="2011" w:author="Ellen Brouwer" w:date="2022-03-14T12:39:00Z">
        <w:r w:rsidR="00F81FBD" w:rsidRPr="001B46EB">
          <w:rPr>
            <w:lang w:val="en-GB"/>
            <w:rPrChange w:id="2012" w:author="Ellen Brouwer" w:date="2022-03-28T11:53:00Z">
              <w:rPr>
                <w:color w:val="FF0000"/>
                <w:sz w:val="15"/>
                <w:lang w:val="en-GB"/>
              </w:rPr>
            </w:rPrChange>
          </w:rPr>
          <w:t xml:space="preserve">. </w:t>
        </w:r>
      </w:ins>
      <w:ins w:id="2013" w:author="Ellen Brouwer" w:date="2022-03-15T10:40:00Z">
        <w:r w:rsidR="00B81701" w:rsidRPr="001B46EB">
          <w:rPr>
            <w:lang w:val="en-GB"/>
          </w:rPr>
          <w:t xml:space="preserve">In the meantime, </w:t>
        </w:r>
      </w:ins>
      <w:ins w:id="2014" w:author="Ellen Brouwer" w:date="2022-04-01T15:43:00Z">
        <w:r w:rsidR="00A840BF">
          <w:rPr>
            <w:color w:val="auto"/>
            <w:lang w:val="en-GB"/>
          </w:rPr>
          <w:t>(prospect)</w:t>
        </w:r>
        <w:r w:rsidR="00545624">
          <w:rPr>
            <w:color w:val="auto"/>
            <w:lang w:val="en-GB"/>
          </w:rPr>
          <w:t xml:space="preserve"> </w:t>
        </w:r>
      </w:ins>
      <w:ins w:id="2015" w:author="Ellen Brouwer" w:date="2022-03-15T10:39:00Z">
        <w:r w:rsidR="00B45D9F" w:rsidRPr="001B46EB">
          <w:rPr>
            <w:lang w:val="en-GB"/>
          </w:rPr>
          <w:t xml:space="preserve">COs may </w:t>
        </w:r>
      </w:ins>
      <w:ins w:id="2016" w:author="Ellen Brouwer" w:date="2022-03-15T10:40:00Z">
        <w:r w:rsidR="00C67526" w:rsidRPr="001B46EB">
          <w:rPr>
            <w:lang w:val="en-GB"/>
          </w:rPr>
          <w:t>start printing packaging material or brochures, etc, but this at the risk of the</w:t>
        </w:r>
      </w:ins>
      <w:ins w:id="2017" w:author="Ellen Brouwer" w:date="2022-04-01T15:43:00Z">
        <w:r w:rsidR="00545624">
          <w:rPr>
            <w:lang w:val="en-GB"/>
          </w:rPr>
          <w:t xml:space="preserve"> </w:t>
        </w:r>
        <w:r w:rsidR="00545624">
          <w:rPr>
            <w:color w:val="auto"/>
            <w:lang w:val="en-GB"/>
          </w:rPr>
          <w:t>(prospect)</w:t>
        </w:r>
        <w:r w:rsidR="00545624" w:rsidRPr="002C2D96">
          <w:rPr>
            <w:color w:val="auto"/>
            <w:lang w:val="en-GB"/>
          </w:rPr>
          <w:t xml:space="preserve"> </w:t>
        </w:r>
      </w:ins>
      <w:ins w:id="2018" w:author="Ellen Brouwer" w:date="2022-03-15T10:40:00Z">
        <w:r w:rsidR="00C67526" w:rsidRPr="001B46EB">
          <w:rPr>
            <w:lang w:val="en-GB"/>
          </w:rPr>
          <w:t xml:space="preserve">CO. </w:t>
        </w:r>
      </w:ins>
      <w:ins w:id="2019" w:author="Ellen Brouwer" w:date="2022-03-15T11:12:00Z">
        <w:r w:rsidR="00971567" w:rsidRPr="001B46EB">
          <w:rPr>
            <w:lang w:val="en-GB"/>
          </w:rPr>
          <w:t>However, o</w:t>
        </w:r>
      </w:ins>
      <w:ins w:id="2020" w:author="Ellen Brouwer" w:date="2022-03-14T12:39:00Z">
        <w:r w:rsidR="00F81FBD" w:rsidRPr="001B46EB">
          <w:rPr>
            <w:lang w:val="en-GB"/>
            <w:rPrChange w:id="2021" w:author="Ellen Brouwer" w:date="2022-03-28T11:53:00Z">
              <w:rPr>
                <w:color w:val="FF0000"/>
                <w:sz w:val="15"/>
                <w:lang w:val="en-GB"/>
              </w:rPr>
            </w:rPrChange>
          </w:rPr>
          <w:t xml:space="preserve">nly once the CB has issued a positive certification decision, </w:t>
        </w:r>
      </w:ins>
      <w:ins w:id="2022" w:author="Ellen Brouwer" w:date="2022-03-31T13:24:00Z">
        <w:r w:rsidR="00253748">
          <w:rPr>
            <w:lang w:val="en-GB"/>
          </w:rPr>
          <w:t>the tentative approval becomes a definite approval</w:t>
        </w:r>
        <w:r w:rsidR="00253748" w:rsidRPr="001B46EB">
          <w:rPr>
            <w:lang w:val="en-GB"/>
          </w:rPr>
          <w:t xml:space="preserve"> </w:t>
        </w:r>
        <w:r w:rsidR="00253748">
          <w:rPr>
            <w:lang w:val="en-GB"/>
          </w:rPr>
          <w:t xml:space="preserve">and </w:t>
        </w:r>
      </w:ins>
      <w:ins w:id="2023" w:author="Ellen Brouwer" w:date="2022-03-14T12:39:00Z">
        <w:r w:rsidR="00F81FBD" w:rsidRPr="001B46EB">
          <w:rPr>
            <w:lang w:val="en-GB"/>
            <w:rPrChange w:id="2024" w:author="Ellen Brouwer" w:date="2022-03-28T11:53:00Z">
              <w:rPr>
                <w:color w:val="FF0000"/>
                <w:sz w:val="15"/>
                <w:lang w:val="en-GB"/>
              </w:rPr>
            </w:rPrChange>
          </w:rPr>
          <w:t xml:space="preserve">these </w:t>
        </w:r>
      </w:ins>
      <w:ins w:id="2025" w:author="Ellen Brouwer" w:date="2022-03-15T11:12:00Z">
        <w:r w:rsidR="00971567" w:rsidRPr="001B46EB">
          <w:rPr>
            <w:lang w:val="en-GB"/>
          </w:rPr>
          <w:t>design</w:t>
        </w:r>
      </w:ins>
      <w:ins w:id="2026" w:author="Ellen Brouwer" w:date="2022-03-14T12:39:00Z">
        <w:r w:rsidR="00F81FBD" w:rsidRPr="001B46EB">
          <w:rPr>
            <w:lang w:val="en-GB"/>
            <w:rPrChange w:id="2027" w:author="Ellen Brouwer" w:date="2022-03-28T11:53:00Z">
              <w:rPr>
                <w:color w:val="FF0000"/>
                <w:sz w:val="15"/>
                <w:lang w:val="en-GB"/>
              </w:rPr>
            </w:rPrChange>
          </w:rPr>
          <w:t xml:space="preserve"> concepts (as approved by CNG) may be </w:t>
        </w:r>
      </w:ins>
      <w:ins w:id="2028" w:author="Ellen Brouwer" w:date="2022-03-14T12:48:00Z">
        <w:r w:rsidR="00E453D9" w:rsidRPr="001B46EB">
          <w:rPr>
            <w:lang w:val="en-GB"/>
          </w:rPr>
          <w:t xml:space="preserve">brought to the public </w:t>
        </w:r>
        <w:r w:rsidR="00A50BD1" w:rsidRPr="001B46EB">
          <w:rPr>
            <w:lang w:val="en-GB"/>
          </w:rPr>
          <w:t>domain</w:t>
        </w:r>
        <w:r w:rsidR="00E453D9" w:rsidRPr="001B46EB">
          <w:rPr>
            <w:lang w:val="en-GB"/>
          </w:rPr>
          <w:t xml:space="preserve">, e.g. </w:t>
        </w:r>
      </w:ins>
      <w:ins w:id="2029" w:author="Ellen Brouwer" w:date="2022-03-14T12:39:00Z">
        <w:r w:rsidR="00F81FBD" w:rsidRPr="001B46EB">
          <w:rPr>
            <w:lang w:val="en-GB"/>
            <w:rPrChange w:id="2030" w:author="Ellen Brouwer" w:date="2022-03-28T11:53:00Z">
              <w:rPr>
                <w:color w:val="FF0000"/>
                <w:sz w:val="15"/>
                <w:lang w:val="en-GB"/>
              </w:rPr>
            </w:rPrChange>
          </w:rPr>
          <w:t>published</w:t>
        </w:r>
      </w:ins>
      <w:ins w:id="2031" w:author="Ellen Brouwer" w:date="2022-03-14T12:48:00Z">
        <w:r w:rsidR="00A50BD1" w:rsidRPr="001B46EB">
          <w:rPr>
            <w:lang w:val="en-GB"/>
          </w:rPr>
          <w:t xml:space="preserve"> or</w:t>
        </w:r>
      </w:ins>
      <w:ins w:id="2032" w:author="Ellen Brouwer" w:date="2022-03-14T12:39:00Z">
        <w:r w:rsidR="00F81FBD" w:rsidRPr="001B46EB">
          <w:rPr>
            <w:lang w:val="en-GB"/>
            <w:rPrChange w:id="2033" w:author="Ellen Brouwer" w:date="2022-03-28T11:53:00Z">
              <w:rPr>
                <w:color w:val="FF0000"/>
                <w:sz w:val="15"/>
                <w:lang w:val="en-GB"/>
              </w:rPr>
            </w:rPrChange>
          </w:rPr>
          <w:t xml:space="preserve"> distributed.</w:t>
        </w:r>
      </w:ins>
    </w:p>
    <w:p w14:paraId="1FD3D3CA" w14:textId="646181E8" w:rsidR="004C61CA" w:rsidRPr="001B46EB" w:rsidRDefault="00B6044E">
      <w:pPr>
        <w:spacing w:after="110"/>
        <w:ind w:left="171"/>
        <w:rPr>
          <w:ins w:id="2034" w:author="Ellen Brouwer" w:date="2022-03-14T12:45:00Z"/>
          <w:lang w:val="en-GB"/>
        </w:rPr>
        <w:pPrChange w:id="2035" w:author="Ellen Brouwer" w:date="2022-03-31T13:09:00Z">
          <w:pPr>
            <w:numPr>
              <w:numId w:val="10"/>
            </w:numPr>
            <w:ind w:left="441" w:hanging="280"/>
          </w:pPr>
        </w:pPrChange>
      </w:pPr>
      <w:ins w:id="2036" w:author="Ellen Brouwer" w:date="2022-03-14T12:40:00Z">
        <w:r w:rsidRPr="001B46EB">
          <w:rPr>
            <w:lang w:val="en-GB"/>
          </w:rPr>
          <w:t>In detail, t</w:t>
        </w:r>
      </w:ins>
      <w:ins w:id="2037" w:author="Ellen Brouwer" w:date="2022-03-14T12:37:00Z">
        <w:r w:rsidR="00894525" w:rsidRPr="001B46EB">
          <w:rPr>
            <w:lang w:val="en-GB"/>
          </w:rPr>
          <w:t>he following procedure applies:</w:t>
        </w:r>
      </w:ins>
    </w:p>
    <w:tbl>
      <w:tblPr>
        <w:tblStyle w:val="TableGrid0"/>
        <w:tblW w:w="0" w:type="auto"/>
        <w:tblInd w:w="171" w:type="dxa"/>
        <w:tblLook w:val="04A0" w:firstRow="1" w:lastRow="0" w:firstColumn="1" w:lastColumn="0" w:noHBand="0" w:noVBand="1"/>
        <w:tblPrChange w:id="2038" w:author="Ellen Brouwer" w:date="2022-03-14T13:00:00Z">
          <w:tblPr>
            <w:tblStyle w:val="TableGrid0"/>
            <w:tblW w:w="0" w:type="auto"/>
            <w:tblInd w:w="171" w:type="dxa"/>
            <w:tblLook w:val="04A0" w:firstRow="1" w:lastRow="0" w:firstColumn="1" w:lastColumn="0" w:noHBand="0" w:noVBand="1"/>
          </w:tblPr>
        </w:tblPrChange>
      </w:tblPr>
      <w:tblGrid>
        <w:gridCol w:w="958"/>
        <w:gridCol w:w="9226"/>
        <w:tblGridChange w:id="2039">
          <w:tblGrid>
            <w:gridCol w:w="5092"/>
            <w:gridCol w:w="5092"/>
          </w:tblGrid>
        </w:tblGridChange>
      </w:tblGrid>
      <w:tr w:rsidR="008D41B6" w:rsidRPr="00A816BB" w14:paraId="59454307" w14:textId="77777777" w:rsidTr="008D41B6">
        <w:trPr>
          <w:ins w:id="2040" w:author="Ellen Brouwer" w:date="2022-03-14T13:00:00Z"/>
        </w:trPr>
        <w:tc>
          <w:tcPr>
            <w:tcW w:w="958" w:type="dxa"/>
            <w:tcPrChange w:id="2041" w:author="Ellen Brouwer" w:date="2022-03-14T13:00:00Z">
              <w:tcPr>
                <w:tcW w:w="5177" w:type="dxa"/>
              </w:tcPr>
            </w:tcPrChange>
          </w:tcPr>
          <w:p w14:paraId="316E0EC9" w14:textId="6E825044" w:rsidR="008D41B6" w:rsidRPr="001B46EB" w:rsidRDefault="008D41B6">
            <w:pPr>
              <w:spacing w:after="114"/>
              <w:ind w:left="0" w:firstLine="0"/>
              <w:rPr>
                <w:ins w:id="2042" w:author="Ellen Brouwer" w:date="2022-03-14T13:00:00Z"/>
                <w:lang w:val="en-GB"/>
              </w:rPr>
            </w:pPr>
            <w:ins w:id="2043" w:author="Ellen Brouwer" w:date="2022-03-14T13:00:00Z">
              <w:r w:rsidRPr="001B46EB">
                <w:rPr>
                  <w:lang w:val="en-GB"/>
                </w:rPr>
                <w:t>1</w:t>
              </w:r>
            </w:ins>
          </w:p>
        </w:tc>
        <w:tc>
          <w:tcPr>
            <w:tcW w:w="9226" w:type="dxa"/>
            <w:tcPrChange w:id="2044" w:author="Ellen Brouwer" w:date="2022-03-14T13:00:00Z">
              <w:tcPr>
                <w:tcW w:w="5178" w:type="dxa"/>
              </w:tcPr>
            </w:tcPrChange>
          </w:tcPr>
          <w:p w14:paraId="228A997B" w14:textId="52689D9A" w:rsidR="001B3B04" w:rsidRPr="00253978" w:rsidRDefault="00D218FC">
            <w:pPr>
              <w:spacing w:after="223"/>
              <w:ind w:right="122"/>
              <w:rPr>
                <w:ins w:id="2045" w:author="Ellen Brouwer" w:date="2022-03-31T13:14:00Z"/>
                <w:b/>
                <w:bCs/>
                <w:lang w:val="en-GB"/>
                <w:rPrChange w:id="2046" w:author="Ellen Brouwer" w:date="2022-03-31T13:16:00Z">
                  <w:rPr>
                    <w:ins w:id="2047" w:author="Ellen Brouwer" w:date="2022-03-31T13:14:00Z"/>
                    <w:lang w:val="en-GB"/>
                  </w:rPr>
                </w:rPrChange>
              </w:rPr>
              <w:pPrChange w:id="2048" w:author="Ellen Brouwer" w:date="2022-03-31T13:15:00Z">
                <w:pPr/>
              </w:pPrChange>
            </w:pPr>
            <w:ins w:id="2049" w:author="Ellen Brouwer" w:date="2022-03-31T13:15:00Z">
              <w:r w:rsidRPr="00253978">
                <w:rPr>
                  <w:b/>
                  <w:bCs/>
                  <w:lang w:val="en-GB"/>
                  <w:rPrChange w:id="2050" w:author="Ellen Brouwer" w:date="2022-03-31T13:16:00Z">
                    <w:rPr>
                      <w:rFonts w:ascii="Segoe UI" w:hAnsi="Segoe UI" w:cs="Segoe UI"/>
                      <w:szCs w:val="18"/>
                      <w:lang w:val="en-GB"/>
                    </w:rPr>
                  </w:rPrChange>
                </w:rPr>
                <w:t>Prior to the audit, t</w:t>
              </w:r>
            </w:ins>
            <w:ins w:id="2051" w:author="Ellen Brouwer" w:date="2022-03-31T13:14:00Z">
              <w:r w:rsidRPr="00253978">
                <w:rPr>
                  <w:b/>
                  <w:bCs/>
                  <w:lang w:val="en-GB"/>
                  <w:rPrChange w:id="2052" w:author="Ellen Brouwer" w:date="2022-03-31T13:16:00Z">
                    <w:rPr>
                      <w:rFonts w:ascii="Segoe UI" w:hAnsi="Segoe UI" w:cs="Segoe UI"/>
                      <w:szCs w:val="18"/>
                      <w:lang w:val="en-GB"/>
                    </w:rPr>
                  </w:rPrChange>
                </w:rPr>
                <w:t xml:space="preserve">he </w:t>
              </w:r>
            </w:ins>
            <w:ins w:id="2053" w:author="Ellen Brouwer" w:date="2022-04-01T15:43:00Z">
              <w:r w:rsidR="00545624" w:rsidRPr="00545624">
                <w:rPr>
                  <w:b/>
                  <w:bCs/>
                  <w:lang w:val="en-GB"/>
                  <w:rPrChange w:id="2054" w:author="Ellen Brouwer" w:date="2022-04-01T15:44:00Z">
                    <w:rPr>
                      <w:color w:val="auto"/>
                      <w:lang w:val="en-GB"/>
                    </w:rPr>
                  </w:rPrChange>
                </w:rPr>
                <w:t xml:space="preserve">(prospect) </w:t>
              </w:r>
            </w:ins>
            <w:ins w:id="2055" w:author="Ellen Brouwer" w:date="2022-03-31T13:14:00Z">
              <w:r w:rsidRPr="00253978">
                <w:rPr>
                  <w:b/>
                  <w:bCs/>
                  <w:lang w:val="en-GB"/>
                  <w:rPrChange w:id="2056" w:author="Ellen Brouwer" w:date="2022-03-31T13:16:00Z">
                    <w:rPr>
                      <w:rFonts w:ascii="Segoe UI" w:hAnsi="Segoe UI" w:cs="Segoe UI"/>
                      <w:szCs w:val="18"/>
                      <w:lang w:val="en-GB"/>
                    </w:rPr>
                  </w:rPrChange>
                </w:rPr>
                <w:t xml:space="preserve">CO needs to have all tentative trademark and claims approvals in place </w:t>
              </w:r>
            </w:ins>
            <w:ins w:id="2057" w:author="Ellen Brouwer" w:date="2022-03-31T13:15:00Z">
              <w:r w:rsidR="00253978" w:rsidRPr="00253978">
                <w:rPr>
                  <w:b/>
                  <w:bCs/>
                  <w:lang w:val="en-GB"/>
                  <w:rPrChange w:id="2058" w:author="Ellen Brouwer" w:date="2022-03-31T13:16:00Z">
                    <w:rPr>
                      <w:rFonts w:ascii="Segoe UI" w:hAnsi="Segoe UI" w:cs="Segoe UI"/>
                      <w:szCs w:val="18"/>
                      <w:lang w:val="en-GB"/>
                    </w:rPr>
                  </w:rPrChange>
                </w:rPr>
                <w:t xml:space="preserve">in accordance with </w:t>
              </w:r>
              <w:r w:rsidR="00253978" w:rsidRPr="00253978">
                <w:rPr>
                  <w:b/>
                  <w:bCs/>
                  <w:color w:val="1080B8"/>
                  <w:szCs w:val="18"/>
                  <w:lang w:val="en-GB"/>
                  <w:rPrChange w:id="2059" w:author="Ellen Brouwer" w:date="2022-03-31T13:16:00Z">
                    <w:rPr>
                      <w:rFonts w:ascii="Segoe UI" w:hAnsi="Segoe UI" w:cs="Segoe UI"/>
                      <w:szCs w:val="18"/>
                      <w:lang w:val="en-GB"/>
                    </w:rPr>
                  </w:rPrChange>
                </w:rPr>
                <w:t>criterion 5.2. of the Standard</w:t>
              </w:r>
              <w:r w:rsidR="00253978" w:rsidRPr="00253978">
                <w:rPr>
                  <w:b/>
                  <w:bCs/>
                  <w:lang w:val="en-GB"/>
                  <w:rPrChange w:id="2060" w:author="Ellen Brouwer" w:date="2022-03-31T13:16:00Z">
                    <w:rPr>
                      <w:rFonts w:ascii="Segoe UI" w:hAnsi="Segoe UI" w:cs="Segoe UI"/>
                      <w:szCs w:val="18"/>
                      <w:lang w:val="en-GB"/>
                    </w:rPr>
                  </w:rPrChange>
                </w:rPr>
                <w:t>.</w:t>
              </w:r>
            </w:ins>
          </w:p>
          <w:p w14:paraId="68783001" w14:textId="2C198171" w:rsidR="00630A41" w:rsidRDefault="00253978" w:rsidP="006540F7">
            <w:pPr>
              <w:ind w:left="176" w:firstLine="0"/>
              <w:rPr>
                <w:ins w:id="2061" w:author="Ellen Brouwer" w:date="2022-03-31T14:38:00Z"/>
                <w:lang w:val="en-GB"/>
              </w:rPr>
              <w:pPrChange w:id="2062" w:author="Ellen Brouwer" w:date="2022-04-01T15:44:00Z">
                <w:pPr/>
              </w:pPrChange>
            </w:pPr>
            <w:ins w:id="2063" w:author="Ellen Brouwer" w:date="2022-03-31T13:15:00Z">
              <w:r>
                <w:rPr>
                  <w:lang w:val="en-GB"/>
                </w:rPr>
                <w:t>As such, l</w:t>
              </w:r>
            </w:ins>
            <w:ins w:id="2064" w:author="Ellen Brouwer" w:date="2022-03-14T13:00:00Z">
              <w:r w:rsidR="008D41B6" w:rsidRPr="001B46EB">
                <w:rPr>
                  <w:lang w:val="en-GB"/>
                </w:rPr>
                <w:t xml:space="preserve">atest </w:t>
              </w:r>
            </w:ins>
            <w:ins w:id="2065" w:author="Ellen Brouwer" w:date="2022-03-31T13:08:00Z">
              <w:r w:rsidR="00E0148B">
                <w:rPr>
                  <w:lang w:val="en-GB"/>
                </w:rPr>
                <w:t>three (</w:t>
              </w:r>
            </w:ins>
            <w:ins w:id="2066" w:author="Ellen Brouwer" w:date="2022-03-14T13:00:00Z">
              <w:r w:rsidR="008D41B6" w:rsidRPr="001B46EB">
                <w:rPr>
                  <w:lang w:val="en-GB"/>
                </w:rPr>
                <w:t>3</w:t>
              </w:r>
            </w:ins>
            <w:ins w:id="2067" w:author="Ellen Brouwer" w:date="2022-03-31T13:08:00Z">
              <w:r w:rsidR="00E0148B">
                <w:rPr>
                  <w:lang w:val="en-GB"/>
                </w:rPr>
                <w:t>)</w:t>
              </w:r>
            </w:ins>
            <w:ins w:id="2068" w:author="Ellen Brouwer" w:date="2022-03-14T13:00:00Z">
              <w:r w:rsidR="008D41B6" w:rsidRPr="001B46EB">
                <w:rPr>
                  <w:lang w:val="en-GB"/>
                </w:rPr>
                <w:t xml:space="preserve"> weeks prior to the audit date and latest three (3) weeks prior to the deadlines mentioned under A, B and C (see below), the </w:t>
              </w:r>
            </w:ins>
            <w:ins w:id="2069" w:author="Ellen Brouwer" w:date="2022-04-01T15:44:00Z">
              <w:r w:rsidR="006540F7">
                <w:rPr>
                  <w:color w:val="auto"/>
                  <w:lang w:val="en-GB"/>
                </w:rPr>
                <w:t>(prospect)</w:t>
              </w:r>
              <w:r w:rsidR="006540F7" w:rsidRPr="002C2D96">
                <w:rPr>
                  <w:color w:val="auto"/>
                  <w:lang w:val="en-GB"/>
                </w:rPr>
                <w:t xml:space="preserve"> </w:t>
              </w:r>
            </w:ins>
            <w:ins w:id="2070" w:author="Ellen Brouwer" w:date="2022-03-14T13:00:00Z">
              <w:r w:rsidR="008D41B6" w:rsidRPr="001B46EB">
                <w:rPr>
                  <w:lang w:val="en-GB"/>
                </w:rPr>
                <w:t xml:space="preserve">CO submits an approval request for all trademarks and/ or claims use to CNG by </w:t>
              </w:r>
              <w:r w:rsidR="008D41B6" w:rsidRPr="001B46EB">
                <w:rPr>
                  <w:lang w:val="en-GB"/>
                </w:rPr>
                <w:lastRenderedPageBreak/>
                <w:t xml:space="preserve">mail to: </w:t>
              </w:r>
            </w:ins>
            <w:ins w:id="2071" w:author="Ellen Brouwer" w:date="2022-04-01T15:44:00Z">
              <w:r w:rsidR="006540F7">
                <w:rPr>
                  <w:u w:val="single"/>
                  <w:lang w:val="en-GB"/>
                </w:rPr>
                <w:fldChar w:fldCharType="begin"/>
              </w:r>
              <w:r w:rsidR="006540F7">
                <w:rPr>
                  <w:u w:val="single"/>
                  <w:lang w:val="en-GB"/>
                </w:rPr>
                <w:instrText xml:space="preserve"> HYPERLINK "mailto:</w:instrText>
              </w:r>
              <w:r w:rsidR="006540F7" w:rsidRPr="009F5AE2">
                <w:rPr>
                  <w:u w:val="single"/>
                  <w:lang w:val="en-GB"/>
                </w:rPr>
                <w:instrText>communication@climateneutralgroup.com</w:instrText>
              </w:r>
              <w:r w:rsidR="006540F7">
                <w:rPr>
                  <w:u w:val="single"/>
                  <w:lang w:val="en-GB"/>
                </w:rPr>
                <w:instrText xml:space="preserve">" </w:instrText>
              </w:r>
              <w:r w:rsidR="006540F7">
                <w:rPr>
                  <w:u w:val="single"/>
                  <w:lang w:val="en-GB"/>
                </w:rPr>
                <w:fldChar w:fldCharType="separate"/>
              </w:r>
              <w:r w:rsidR="006540F7" w:rsidRPr="009F5AE2">
                <w:rPr>
                  <w:rStyle w:val="Hyperlink"/>
                  <w:lang w:val="en-GB"/>
                </w:rPr>
                <w:t>communication@climateneutralgroup.com</w:t>
              </w:r>
              <w:r w:rsidR="006540F7">
                <w:rPr>
                  <w:u w:val="single"/>
                  <w:lang w:val="en-GB"/>
                </w:rPr>
                <w:fldChar w:fldCharType="end"/>
              </w:r>
              <w:r w:rsidR="006540F7" w:rsidRPr="001B46EB">
                <w:rPr>
                  <w:lang w:val="en-GB"/>
                </w:rPr>
                <w:t xml:space="preserve">. </w:t>
              </w:r>
              <w:r w:rsidR="006540F7" w:rsidRPr="009F5AE2">
                <w:rPr>
                  <w:color w:val="auto"/>
                  <w:lang w:val="en-GB"/>
                </w:rPr>
                <w:t xml:space="preserve">If the end-user requests approval, the </w:t>
              </w:r>
              <w:r w:rsidR="006540F7">
                <w:rPr>
                  <w:color w:val="auto"/>
                  <w:lang w:val="en-GB"/>
                </w:rPr>
                <w:t>(prospect)</w:t>
              </w:r>
              <w:r w:rsidR="006540F7" w:rsidRPr="002C2D96">
                <w:rPr>
                  <w:color w:val="auto"/>
                  <w:lang w:val="en-GB"/>
                </w:rPr>
                <w:t xml:space="preserve"> </w:t>
              </w:r>
              <w:r w:rsidR="006540F7" w:rsidRPr="009F5AE2">
                <w:rPr>
                  <w:color w:val="auto"/>
                  <w:lang w:val="en-GB"/>
                </w:rPr>
                <w:t>CO shall be included on the email exchange.</w:t>
              </w:r>
            </w:ins>
          </w:p>
          <w:p w14:paraId="4CC20BB2" w14:textId="0417C1A6" w:rsidR="008D41B6" w:rsidRPr="001B46EB" w:rsidRDefault="008D41B6" w:rsidP="008D41B6">
            <w:pPr>
              <w:pStyle w:val="ListParagraph"/>
              <w:numPr>
                <w:ilvl w:val="0"/>
                <w:numId w:val="15"/>
              </w:numPr>
              <w:ind w:left="851"/>
              <w:rPr>
                <w:ins w:id="2072" w:author="Ellen Brouwer" w:date="2022-03-14T13:00:00Z"/>
                <w:lang w:val="en-GB"/>
              </w:rPr>
            </w:pPr>
            <w:ins w:id="2073" w:author="Ellen Brouwer" w:date="2022-03-14T13:00:00Z">
              <w:r w:rsidRPr="001B46EB">
                <w:rPr>
                  <w:b/>
                  <w:color w:val="323B58"/>
                  <w:lang w:val="en-GB"/>
                </w:rPr>
                <w:t>For on-pack use</w:t>
              </w:r>
              <w:r w:rsidRPr="001B46EB">
                <w:rPr>
                  <w:color w:val="323B58"/>
                  <w:lang w:val="en-GB"/>
                </w:rPr>
                <w:t xml:space="preserve">: </w:t>
              </w:r>
              <w:r w:rsidRPr="001B46EB">
                <w:rPr>
                  <w:lang w:val="en-GB"/>
                </w:rPr>
                <w:t>Always obtain</w:t>
              </w:r>
            </w:ins>
            <w:ins w:id="2074" w:author="Ellen Brouwer" w:date="2022-03-15T11:13:00Z">
              <w:r w:rsidR="00287122" w:rsidRPr="001B46EB">
                <w:rPr>
                  <w:lang w:val="en-GB"/>
                </w:rPr>
                <w:t xml:space="preserve"> design</w:t>
              </w:r>
            </w:ins>
            <w:ins w:id="2075" w:author="Ellen Brouwer" w:date="2022-03-14T13:00:00Z">
              <w:r w:rsidRPr="001B46EB">
                <w:rPr>
                  <w:lang w:val="en-GB"/>
                </w:rPr>
                <w:t xml:space="preserve"> approval for packaging </w:t>
              </w:r>
            </w:ins>
            <w:ins w:id="2076" w:author="Ellen Brouwer" w:date="2022-03-15T11:13:00Z">
              <w:r w:rsidR="00287122" w:rsidRPr="001B46EB">
                <w:rPr>
                  <w:lang w:val="en-GB"/>
                </w:rPr>
                <w:t>material</w:t>
              </w:r>
            </w:ins>
            <w:ins w:id="2077" w:author="Ellen Brouwer" w:date="2022-03-14T13:00:00Z">
              <w:r w:rsidRPr="001B46EB">
                <w:rPr>
                  <w:lang w:val="en-GB"/>
                </w:rPr>
                <w:t xml:space="preserve">, prior to </w:t>
              </w:r>
              <w:r w:rsidRPr="001B46EB">
                <w:rPr>
                  <w:u w:val="single" w:color="181717"/>
                  <w:lang w:val="en-GB"/>
                </w:rPr>
                <w:t>printing of packaging material</w:t>
              </w:r>
              <w:r w:rsidRPr="001B46EB">
                <w:rPr>
                  <w:lang w:val="en-GB"/>
                </w:rPr>
                <w:t xml:space="preserve"> (or of the certified product, if the trademark or claim is printed thereon). </w:t>
              </w:r>
            </w:ins>
          </w:p>
          <w:p w14:paraId="4B477CA9" w14:textId="3C560DDE" w:rsidR="008D41B6" w:rsidRPr="001B46EB" w:rsidRDefault="008D41B6" w:rsidP="008D41B6">
            <w:pPr>
              <w:pStyle w:val="ListParagraph"/>
              <w:numPr>
                <w:ilvl w:val="0"/>
                <w:numId w:val="15"/>
              </w:numPr>
              <w:ind w:left="851"/>
              <w:rPr>
                <w:ins w:id="2078" w:author="Ellen Brouwer" w:date="2022-03-14T13:00:00Z"/>
                <w:lang w:val="en-GB"/>
              </w:rPr>
            </w:pPr>
            <w:ins w:id="2079" w:author="Ellen Brouwer" w:date="2022-03-14T13:00:00Z">
              <w:r w:rsidRPr="001B46EB">
                <w:rPr>
                  <w:b/>
                  <w:color w:val="323B58"/>
                  <w:lang w:val="en-GB"/>
                </w:rPr>
                <w:t>For off-pack use:</w:t>
              </w:r>
              <w:r w:rsidRPr="001B46EB">
                <w:rPr>
                  <w:color w:val="323B58"/>
                  <w:lang w:val="en-GB"/>
                </w:rPr>
                <w:t xml:space="preserve"> </w:t>
              </w:r>
              <w:r w:rsidRPr="001B46EB">
                <w:rPr>
                  <w:lang w:val="en-GB"/>
                </w:rPr>
                <w:t xml:space="preserve">Always obtain </w:t>
              </w:r>
            </w:ins>
            <w:ins w:id="2080" w:author="Ellen Brouwer" w:date="2022-03-15T11:13:00Z">
              <w:r w:rsidR="00287122" w:rsidRPr="001B46EB">
                <w:rPr>
                  <w:lang w:val="en-GB"/>
                </w:rPr>
                <w:t xml:space="preserve">design </w:t>
              </w:r>
            </w:ins>
            <w:ins w:id="2081" w:author="Ellen Brouwer" w:date="2022-03-14T13:00:00Z">
              <w:r w:rsidRPr="001B46EB">
                <w:rPr>
                  <w:lang w:val="en-GB"/>
                </w:rPr>
                <w:t>approval for publication on the CO’s website (e.g. sustainability page), press release</w:t>
              </w:r>
            </w:ins>
            <w:ins w:id="2082" w:author="Ellen Brouwer" w:date="2022-03-15T12:26:00Z">
              <w:r w:rsidR="00B31FC6" w:rsidRPr="001B46EB">
                <w:rPr>
                  <w:lang w:val="en-GB"/>
                </w:rPr>
                <w:t>s</w:t>
              </w:r>
            </w:ins>
            <w:ins w:id="2083" w:author="Ellen Brouwer" w:date="2022-03-14T13:00:00Z">
              <w:r w:rsidRPr="001B46EB">
                <w:rPr>
                  <w:lang w:val="en-GB"/>
                </w:rPr>
                <w:t xml:space="preserve"> or news item, </w:t>
              </w:r>
              <w:r w:rsidRPr="001B46EB">
                <w:rPr>
                  <w:u w:val="single" w:color="181717"/>
                  <w:lang w:val="en-GB"/>
                </w:rPr>
                <w:t>prior to public launch</w:t>
              </w:r>
              <w:r w:rsidRPr="001B46EB">
                <w:rPr>
                  <w:lang w:val="en-GB"/>
                </w:rPr>
                <w:t>;</w:t>
              </w:r>
            </w:ins>
          </w:p>
          <w:p w14:paraId="13EED4DB" w14:textId="72CEA70F" w:rsidR="008D41B6" w:rsidRDefault="008D41B6">
            <w:pPr>
              <w:pStyle w:val="ListParagraph"/>
              <w:numPr>
                <w:ilvl w:val="0"/>
                <w:numId w:val="15"/>
              </w:numPr>
              <w:spacing w:after="223"/>
              <w:ind w:left="851" w:right="122"/>
              <w:rPr>
                <w:ins w:id="2084" w:author="Ellen Brouwer" w:date="2022-03-31T13:08:00Z"/>
                <w:lang w:val="en-GB"/>
              </w:rPr>
            </w:pPr>
            <w:ins w:id="2085" w:author="Ellen Brouwer" w:date="2022-03-14T13:00:00Z">
              <w:r w:rsidRPr="001B46EB">
                <w:rPr>
                  <w:b/>
                  <w:color w:val="323B58"/>
                  <w:lang w:val="en-GB"/>
                </w:rPr>
                <w:t>For ‘on-service’ use</w:t>
              </w:r>
              <w:r w:rsidRPr="001B46EB">
                <w:rPr>
                  <w:color w:val="323B58"/>
                  <w:lang w:val="en-GB"/>
                </w:rPr>
                <w:t>:</w:t>
              </w:r>
              <w:r w:rsidRPr="001B46EB">
                <w:rPr>
                  <w:lang w:val="en-GB"/>
                </w:rPr>
                <w:t xml:space="preserve"> Always obtain </w:t>
              </w:r>
            </w:ins>
            <w:ins w:id="2086" w:author="Ellen Brouwer" w:date="2022-03-15T11:12:00Z">
              <w:r w:rsidR="00287122" w:rsidRPr="001B46EB">
                <w:rPr>
                  <w:lang w:val="en-GB"/>
                </w:rPr>
                <w:t xml:space="preserve">design </w:t>
              </w:r>
            </w:ins>
            <w:ins w:id="2087" w:author="Ellen Brouwer" w:date="2022-03-14T13:00:00Z">
              <w:r w:rsidRPr="001B46EB">
                <w:rPr>
                  <w:lang w:val="en-GB"/>
                </w:rPr>
                <w:t xml:space="preserve">approval, </w:t>
              </w:r>
              <w:r w:rsidRPr="001B46EB">
                <w:rPr>
                  <w:u w:val="single" w:color="181717"/>
                  <w:lang w:val="en-GB"/>
                </w:rPr>
                <w:t>prior to public use</w:t>
              </w:r>
              <w:r w:rsidRPr="001B46EB">
                <w:rPr>
                  <w:lang w:val="en-GB"/>
                </w:rPr>
                <w:t>, whether the trademark and/or claim is made on-pack or off-pack</w:t>
              </w:r>
            </w:ins>
            <w:ins w:id="2088" w:author="Ellen Brouwer" w:date="2022-03-14T13:06:00Z">
              <w:r w:rsidR="00210F70" w:rsidRPr="001B46EB">
                <w:rPr>
                  <w:lang w:val="en-GB"/>
                </w:rPr>
                <w:t>.</w:t>
              </w:r>
            </w:ins>
          </w:p>
          <w:p w14:paraId="117A9EC8" w14:textId="15523687" w:rsidR="00BF293B" w:rsidRPr="001B46EB" w:rsidRDefault="00E921F1" w:rsidP="004353E8">
            <w:pPr>
              <w:ind w:left="178" w:firstLine="0"/>
              <w:rPr>
                <w:ins w:id="2089" w:author="Ellen Brouwer" w:date="2022-03-15T15:25:00Z"/>
                <w:lang w:val="en-GB"/>
              </w:rPr>
            </w:pPr>
            <w:ins w:id="2090" w:author="Ellen Brouwer" w:date="2022-03-15T11:15:00Z">
              <w:r w:rsidRPr="001B46EB">
                <w:rPr>
                  <w:lang w:val="en-GB"/>
                </w:rPr>
                <w:t xml:space="preserve">NOTE: </w:t>
              </w:r>
            </w:ins>
            <w:ins w:id="2091" w:author="Ellen Brouwer" w:date="2022-03-15T11:17:00Z">
              <w:r w:rsidR="00D1033B" w:rsidRPr="001B46EB">
                <w:rPr>
                  <w:lang w:val="en-GB"/>
                </w:rPr>
                <w:t>E</w:t>
              </w:r>
            </w:ins>
            <w:ins w:id="2092" w:author="Ellen Brouwer" w:date="2022-03-15T11:15:00Z">
              <w:r w:rsidRPr="001B46EB">
                <w:rPr>
                  <w:lang w:val="en-GB"/>
                </w:rPr>
                <w:t xml:space="preserve">arlier </w:t>
              </w:r>
            </w:ins>
            <w:ins w:id="2093" w:author="Ellen Brouwer" w:date="2022-03-15T11:18:00Z">
              <w:r w:rsidR="00D1033B" w:rsidRPr="001B46EB">
                <w:rPr>
                  <w:lang w:val="en-GB"/>
                </w:rPr>
                <w:t xml:space="preserve">tentative approval </w:t>
              </w:r>
            </w:ins>
            <w:ins w:id="2094" w:author="Ellen Brouwer" w:date="2022-03-15T11:15:00Z">
              <w:r w:rsidRPr="001B46EB">
                <w:rPr>
                  <w:lang w:val="en-GB"/>
                </w:rPr>
                <w:t xml:space="preserve">requests </w:t>
              </w:r>
              <w:r w:rsidR="00E55DDE" w:rsidRPr="001B46EB">
                <w:rPr>
                  <w:lang w:val="en-GB"/>
                </w:rPr>
                <w:t xml:space="preserve">may be submitted e.g. if the </w:t>
              </w:r>
            </w:ins>
            <w:ins w:id="2095" w:author="Ellen Brouwer" w:date="2022-04-01T15:45:00Z">
              <w:r w:rsidR="00944E13">
                <w:rPr>
                  <w:color w:val="auto"/>
                  <w:lang w:val="en-GB"/>
                </w:rPr>
                <w:t>(prospect)</w:t>
              </w:r>
              <w:r w:rsidR="00944E13" w:rsidRPr="002C2D96">
                <w:rPr>
                  <w:color w:val="auto"/>
                  <w:lang w:val="en-GB"/>
                </w:rPr>
                <w:t xml:space="preserve"> </w:t>
              </w:r>
            </w:ins>
            <w:ins w:id="2096" w:author="Ellen Brouwer" w:date="2022-03-15T11:15:00Z">
              <w:r w:rsidR="00E55DDE" w:rsidRPr="001B46EB">
                <w:rPr>
                  <w:lang w:val="en-GB"/>
                </w:rPr>
                <w:t xml:space="preserve">CO or end-user </w:t>
              </w:r>
            </w:ins>
            <w:ins w:id="2097" w:author="Ellen Brouwer" w:date="2022-03-15T11:16:00Z">
              <w:r w:rsidR="002B2ADC" w:rsidRPr="001B46EB">
                <w:rPr>
                  <w:lang w:val="en-GB"/>
                </w:rPr>
                <w:t>a</w:t>
              </w:r>
            </w:ins>
            <w:ins w:id="2098" w:author="Ellen Brouwer" w:date="2022-03-15T11:17:00Z">
              <w:r w:rsidR="002B2ADC" w:rsidRPr="001B46EB">
                <w:rPr>
                  <w:lang w:val="en-GB"/>
                </w:rPr>
                <w:t xml:space="preserve">lready wishes to </w:t>
              </w:r>
            </w:ins>
            <w:ins w:id="2099" w:author="Ellen Brouwer" w:date="2022-03-15T11:18:00Z">
              <w:r w:rsidR="00D1033B" w:rsidRPr="001B46EB">
                <w:rPr>
                  <w:lang w:val="en-GB"/>
                </w:rPr>
                <w:t xml:space="preserve">already start </w:t>
              </w:r>
            </w:ins>
            <w:ins w:id="2100" w:author="Ellen Brouwer" w:date="2022-03-15T11:17:00Z">
              <w:r w:rsidR="002B2ADC" w:rsidRPr="001B46EB">
                <w:rPr>
                  <w:lang w:val="en-GB"/>
                </w:rPr>
                <w:t>print</w:t>
              </w:r>
            </w:ins>
            <w:ins w:id="2101" w:author="Ellen Brouwer" w:date="2022-03-15T11:18:00Z">
              <w:r w:rsidR="00D1033B" w:rsidRPr="001B46EB">
                <w:rPr>
                  <w:lang w:val="en-GB"/>
                </w:rPr>
                <w:t>ing</w:t>
              </w:r>
            </w:ins>
            <w:ins w:id="2102" w:author="Ellen Brouwer" w:date="2022-03-15T11:17:00Z">
              <w:r w:rsidR="002B2ADC" w:rsidRPr="001B46EB">
                <w:rPr>
                  <w:lang w:val="en-GB"/>
                </w:rPr>
                <w:t xml:space="preserve"> packaging material </w:t>
              </w:r>
            </w:ins>
            <w:ins w:id="2103" w:author="Ellen Brouwer" w:date="2022-03-15T11:18:00Z">
              <w:r w:rsidR="00D1033B" w:rsidRPr="001B46EB">
                <w:rPr>
                  <w:lang w:val="en-GB"/>
                </w:rPr>
                <w:t>or</w:t>
              </w:r>
            </w:ins>
            <w:ins w:id="2104" w:author="Ellen Brouwer" w:date="2022-03-15T11:17:00Z">
              <w:r w:rsidR="002B2ADC" w:rsidRPr="001B46EB">
                <w:rPr>
                  <w:lang w:val="en-GB"/>
                </w:rPr>
                <w:t xml:space="preserve"> brochures, however this is at the risk of the</w:t>
              </w:r>
            </w:ins>
            <w:ins w:id="2105" w:author="Ellen Brouwer" w:date="2022-04-01T15:45:00Z">
              <w:r w:rsidR="00944E13">
                <w:rPr>
                  <w:lang w:val="en-GB"/>
                </w:rPr>
                <w:t xml:space="preserve"> </w:t>
              </w:r>
              <w:r w:rsidR="00944E13">
                <w:rPr>
                  <w:color w:val="auto"/>
                  <w:lang w:val="en-GB"/>
                </w:rPr>
                <w:t>(prospect)</w:t>
              </w:r>
            </w:ins>
            <w:ins w:id="2106" w:author="Ellen Brouwer" w:date="2022-03-15T11:17:00Z">
              <w:r w:rsidR="002B2ADC" w:rsidRPr="001B46EB">
                <w:rPr>
                  <w:lang w:val="en-GB"/>
                </w:rPr>
                <w:t xml:space="preserve"> CO </w:t>
              </w:r>
            </w:ins>
            <w:ins w:id="2107" w:author="Ellen Brouwer" w:date="2022-03-15T11:18:00Z">
              <w:r w:rsidR="00D1033B" w:rsidRPr="001B46EB">
                <w:rPr>
                  <w:lang w:val="en-GB"/>
                </w:rPr>
                <w:t>and conditional to</w:t>
              </w:r>
            </w:ins>
            <w:ins w:id="2108" w:author="Ellen Brouwer" w:date="2022-03-15T11:17:00Z">
              <w:r w:rsidR="00D1033B" w:rsidRPr="001B46EB">
                <w:rPr>
                  <w:lang w:val="en-GB"/>
                </w:rPr>
                <w:t xml:space="preserve"> a positive </w:t>
              </w:r>
            </w:ins>
            <w:ins w:id="2109" w:author="Ellen Brouwer" w:date="2022-03-15T11:18:00Z">
              <w:r w:rsidR="00D1033B" w:rsidRPr="001B46EB">
                <w:rPr>
                  <w:lang w:val="en-GB"/>
                </w:rPr>
                <w:t>certification</w:t>
              </w:r>
            </w:ins>
            <w:ins w:id="2110" w:author="Ellen Brouwer" w:date="2022-03-15T11:17:00Z">
              <w:r w:rsidR="00D1033B" w:rsidRPr="001B46EB">
                <w:rPr>
                  <w:lang w:val="en-GB"/>
                </w:rPr>
                <w:t xml:space="preserve"> decision.</w:t>
              </w:r>
            </w:ins>
            <w:ins w:id="2111" w:author="Ellen Brouwer" w:date="2022-03-15T15:23:00Z">
              <w:r w:rsidR="00715EFA" w:rsidRPr="001B46EB">
                <w:rPr>
                  <w:lang w:val="en-GB"/>
                </w:rPr>
                <w:t xml:space="preserve"> </w:t>
              </w:r>
            </w:ins>
          </w:p>
          <w:p w14:paraId="6639FA54" w14:textId="0E029224" w:rsidR="005239FB" w:rsidRPr="001B46EB" w:rsidRDefault="00BF293B">
            <w:pPr>
              <w:ind w:left="178" w:firstLine="0"/>
              <w:rPr>
                <w:ins w:id="2112" w:author="Ellen Brouwer" w:date="2022-03-14T13:00:00Z"/>
                <w:color w:val="1080B8"/>
                <w:lang w:val="en-GB"/>
                <w:rPrChange w:id="2113" w:author="Ellen Brouwer" w:date="2022-03-28T11:53:00Z">
                  <w:rPr>
                    <w:ins w:id="2114" w:author="Ellen Brouwer" w:date="2022-03-14T13:00:00Z"/>
                    <w:lang w:val="en-GB"/>
                  </w:rPr>
                </w:rPrChange>
              </w:rPr>
              <w:pPrChange w:id="2115" w:author="Ellen Brouwer" w:date="2022-03-15T15:25:00Z">
                <w:pPr>
                  <w:spacing w:after="114"/>
                  <w:ind w:left="0" w:firstLine="0"/>
                </w:pPr>
              </w:pPrChange>
            </w:pPr>
            <w:ins w:id="2116" w:author="Ellen Brouwer" w:date="2022-03-15T15:25:00Z">
              <w:r w:rsidRPr="001B46EB">
                <w:rPr>
                  <w:lang w:val="en-GB"/>
                </w:rPr>
                <w:t xml:space="preserve">NOTE: </w:t>
              </w:r>
            </w:ins>
            <w:ins w:id="2117" w:author="Ellen Brouwer" w:date="2022-03-15T15:23:00Z">
              <w:r w:rsidR="00715EFA" w:rsidRPr="001B46EB">
                <w:rPr>
                  <w:lang w:val="en-GB"/>
                </w:rPr>
                <w:t>CNG does not share marketing material</w:t>
              </w:r>
              <w:r w:rsidR="00715EFA" w:rsidRPr="001B46EB">
                <w:rPr>
                  <w:lang w:val="en-GB"/>
                  <w:rPrChange w:id="2118" w:author="Ellen Brouwer" w:date="2022-03-28T11:53:00Z">
                    <w:rPr/>
                  </w:rPrChange>
                </w:rPr>
                <w:t xml:space="preserve"> </w:t>
              </w:r>
            </w:ins>
            <w:ins w:id="2119" w:author="Ellen Brouwer" w:date="2022-03-15T15:24:00Z">
              <w:r w:rsidR="005D3DFB" w:rsidRPr="001B46EB">
                <w:rPr>
                  <w:lang w:val="en-GB"/>
                </w:rPr>
                <w:t>n</w:t>
              </w:r>
            </w:ins>
            <w:ins w:id="2120" w:author="Ellen Brouwer" w:date="2022-03-15T15:23:00Z">
              <w:r w:rsidR="00715EFA" w:rsidRPr="001B46EB">
                <w:rPr>
                  <w:lang w:val="en-GB"/>
                  <w:rPrChange w:id="2121" w:author="Ellen Brouwer" w:date="2022-03-28T11:53:00Z">
                    <w:rPr/>
                  </w:rPrChange>
                </w:rPr>
                <w:t xml:space="preserve">or </w:t>
              </w:r>
              <w:r w:rsidR="005D3DFB" w:rsidRPr="001B46EB">
                <w:rPr>
                  <w:lang w:val="en-GB"/>
                  <w:rPrChange w:id="2122" w:author="Ellen Brouwer" w:date="2022-03-28T11:53:00Z">
                    <w:rPr/>
                  </w:rPrChange>
                </w:rPr>
                <w:t xml:space="preserve">trademark logos if the contract between CNG and </w:t>
              </w:r>
            </w:ins>
            <w:ins w:id="2123" w:author="Ellen Brouwer" w:date="2022-04-01T15:45:00Z">
              <w:r w:rsidR="00944E13">
                <w:rPr>
                  <w:color w:val="auto"/>
                  <w:lang w:val="en-GB"/>
                </w:rPr>
                <w:t>(prospect)</w:t>
              </w:r>
              <w:r w:rsidR="00944E13" w:rsidRPr="002C2D96">
                <w:rPr>
                  <w:color w:val="auto"/>
                  <w:lang w:val="en-GB"/>
                </w:rPr>
                <w:t xml:space="preserve"> </w:t>
              </w:r>
            </w:ins>
            <w:ins w:id="2124" w:author="Ellen Brouwer" w:date="2022-03-15T15:23:00Z">
              <w:r w:rsidR="005D3DFB" w:rsidRPr="001B46EB">
                <w:rPr>
                  <w:lang w:val="en-GB"/>
                  <w:rPrChange w:id="2125" w:author="Ellen Brouwer" w:date="2022-03-28T11:53:00Z">
                    <w:rPr/>
                  </w:rPrChange>
                </w:rPr>
                <w:t xml:space="preserve">CO </w:t>
              </w:r>
            </w:ins>
            <w:ins w:id="2126" w:author="Ellen Brouwer" w:date="2022-03-15T15:24:00Z">
              <w:r w:rsidR="005D3DFB" w:rsidRPr="001B46EB">
                <w:rPr>
                  <w:lang w:val="en-GB"/>
                  <w:rPrChange w:id="2127" w:author="Ellen Brouwer" w:date="2022-03-28T11:53:00Z">
                    <w:rPr/>
                  </w:rPrChange>
                </w:rPr>
                <w:t xml:space="preserve">(and </w:t>
              </w:r>
              <w:r w:rsidR="005D3DFB" w:rsidRPr="001B46EB">
                <w:rPr>
                  <w:lang w:val="en-GB"/>
                </w:rPr>
                <w:t xml:space="preserve">the license agreements with </w:t>
              </w:r>
              <w:r w:rsidR="005D3DFB" w:rsidRPr="001B46EB">
                <w:rPr>
                  <w:lang w:val="en-GB"/>
                  <w:rPrChange w:id="2128" w:author="Ellen Brouwer" w:date="2022-03-28T11:53:00Z">
                    <w:rPr/>
                  </w:rPrChange>
                </w:rPr>
                <w:t xml:space="preserve">end-users) has </w:t>
              </w:r>
            </w:ins>
            <w:ins w:id="2129" w:author="Ellen Brouwer" w:date="2022-03-24T10:20:00Z">
              <w:r w:rsidR="00753843" w:rsidRPr="001B46EB">
                <w:rPr>
                  <w:lang w:val="en-GB"/>
                </w:rPr>
                <w:t xml:space="preserve">not </w:t>
              </w:r>
            </w:ins>
            <w:ins w:id="2130" w:author="Ellen Brouwer" w:date="2022-03-15T15:24:00Z">
              <w:r w:rsidR="005D3DFB" w:rsidRPr="001B46EB">
                <w:rPr>
                  <w:lang w:val="en-GB"/>
                  <w:rPrChange w:id="2131" w:author="Ellen Brouwer" w:date="2022-03-28T11:53:00Z">
                    <w:rPr/>
                  </w:rPrChange>
                </w:rPr>
                <w:t>been signed yet</w:t>
              </w:r>
              <w:r w:rsidR="005D3DFB" w:rsidRPr="001B46EB">
                <w:rPr>
                  <w:lang w:val="en-GB"/>
                </w:rPr>
                <w:t xml:space="preserve"> </w:t>
              </w:r>
              <w:r w:rsidR="005D3DFB" w:rsidRPr="001B46EB">
                <w:rPr>
                  <w:szCs w:val="18"/>
                  <w:lang w:val="en-GB"/>
                </w:rPr>
                <w:t xml:space="preserve">(see </w:t>
              </w:r>
              <w:r w:rsidR="005D3DFB" w:rsidRPr="001B46EB">
                <w:rPr>
                  <w:color w:val="1080B8"/>
                  <w:szCs w:val="18"/>
                  <w:lang w:val="en-GB"/>
                </w:rPr>
                <w:t>Assurance Protocol, section 2.3</w:t>
              </w:r>
              <w:r w:rsidR="005D3DFB" w:rsidRPr="001B46EB">
                <w:rPr>
                  <w:lang w:val="en-GB"/>
                  <w:rPrChange w:id="2132" w:author="Ellen Brouwer" w:date="2022-03-28T11:53:00Z">
                    <w:rPr>
                      <w:color w:val="1080B8"/>
                      <w:szCs w:val="18"/>
                      <w:lang w:val="en-GB"/>
                    </w:rPr>
                  </w:rPrChange>
                </w:rPr>
                <w:t>)</w:t>
              </w:r>
              <w:r w:rsidR="005D3DFB" w:rsidRPr="001B46EB">
                <w:rPr>
                  <w:lang w:val="en-GB"/>
                  <w:rPrChange w:id="2133" w:author="Ellen Brouwer" w:date="2022-03-28T11:53:00Z">
                    <w:rPr/>
                  </w:rPrChange>
                </w:rPr>
                <w:t xml:space="preserve">. </w:t>
              </w:r>
            </w:ins>
          </w:p>
        </w:tc>
      </w:tr>
      <w:tr w:rsidR="008D41B6" w:rsidRPr="00A816BB" w14:paraId="430E7134" w14:textId="77777777" w:rsidTr="008D41B6">
        <w:trPr>
          <w:ins w:id="2134" w:author="Ellen Brouwer" w:date="2022-03-14T13:00:00Z"/>
        </w:trPr>
        <w:tc>
          <w:tcPr>
            <w:tcW w:w="958" w:type="dxa"/>
            <w:tcPrChange w:id="2135" w:author="Ellen Brouwer" w:date="2022-03-14T13:00:00Z">
              <w:tcPr>
                <w:tcW w:w="5177" w:type="dxa"/>
              </w:tcPr>
            </w:tcPrChange>
          </w:tcPr>
          <w:p w14:paraId="51294D91" w14:textId="74667545" w:rsidR="008D41B6" w:rsidRPr="001B46EB" w:rsidRDefault="008D41B6">
            <w:pPr>
              <w:spacing w:after="114"/>
              <w:ind w:left="0" w:firstLine="0"/>
              <w:rPr>
                <w:ins w:id="2136" w:author="Ellen Brouwer" w:date="2022-03-14T13:00:00Z"/>
                <w:lang w:val="en-GB"/>
              </w:rPr>
            </w:pPr>
            <w:ins w:id="2137" w:author="Ellen Brouwer" w:date="2022-03-14T13:00:00Z">
              <w:r w:rsidRPr="001B46EB">
                <w:rPr>
                  <w:lang w:val="en-GB"/>
                </w:rPr>
                <w:lastRenderedPageBreak/>
                <w:t>2</w:t>
              </w:r>
            </w:ins>
          </w:p>
        </w:tc>
        <w:tc>
          <w:tcPr>
            <w:tcW w:w="9226" w:type="dxa"/>
            <w:tcPrChange w:id="2138" w:author="Ellen Brouwer" w:date="2022-03-14T13:00:00Z">
              <w:tcPr>
                <w:tcW w:w="5178" w:type="dxa"/>
              </w:tcPr>
            </w:tcPrChange>
          </w:tcPr>
          <w:p w14:paraId="686BCC3E" w14:textId="13AD324B" w:rsidR="008D41B6" w:rsidRPr="001B46EB" w:rsidRDefault="008D41B6" w:rsidP="00210F70">
            <w:pPr>
              <w:rPr>
                <w:ins w:id="2139" w:author="Ellen Brouwer" w:date="2022-03-14T13:06:00Z"/>
                <w:lang w:val="en-GB"/>
              </w:rPr>
            </w:pPr>
            <w:ins w:id="2140" w:author="Ellen Brouwer" w:date="2022-03-14T13:01:00Z">
              <w:r w:rsidRPr="001B46EB">
                <w:rPr>
                  <w:lang w:val="en-GB"/>
                </w:rPr>
                <w:t xml:space="preserve">CNG responds to </w:t>
              </w:r>
            </w:ins>
            <w:ins w:id="2141" w:author="Ellen Brouwer" w:date="2022-03-31T13:25:00Z">
              <w:r w:rsidR="008A7772">
                <w:rPr>
                  <w:lang w:val="en-GB"/>
                </w:rPr>
                <w:t>th</w:t>
              </w:r>
              <w:r w:rsidR="00B676B8">
                <w:rPr>
                  <w:lang w:val="en-GB"/>
                </w:rPr>
                <w:t>e</w:t>
              </w:r>
              <w:r w:rsidR="008A7772">
                <w:rPr>
                  <w:lang w:val="en-GB"/>
                </w:rPr>
                <w:t xml:space="preserve"> </w:t>
              </w:r>
            </w:ins>
            <w:ins w:id="2142" w:author="Ellen Brouwer" w:date="2022-04-01T15:45:00Z">
              <w:r w:rsidR="00944E13">
                <w:rPr>
                  <w:color w:val="auto"/>
                  <w:lang w:val="en-GB"/>
                </w:rPr>
                <w:t>(prospect)</w:t>
              </w:r>
              <w:r w:rsidR="00944E13" w:rsidRPr="002C2D96">
                <w:rPr>
                  <w:color w:val="auto"/>
                  <w:lang w:val="en-GB"/>
                </w:rPr>
                <w:t xml:space="preserve"> </w:t>
              </w:r>
            </w:ins>
            <w:ins w:id="2143" w:author="Ellen Brouwer" w:date="2022-03-31T13:25:00Z">
              <w:r w:rsidR="008A7772">
                <w:rPr>
                  <w:lang w:val="en-GB"/>
                </w:rPr>
                <w:t>CO’s approval</w:t>
              </w:r>
            </w:ins>
            <w:ins w:id="2144" w:author="Ellen Brouwer" w:date="2022-03-14T13:01:00Z">
              <w:r w:rsidRPr="001B46EB">
                <w:rPr>
                  <w:lang w:val="en-GB"/>
                </w:rPr>
                <w:t xml:space="preserve"> request within one (1) week by mail with either a</w:t>
              </w:r>
            </w:ins>
            <w:ins w:id="2145" w:author="Ellen Brouwer" w:date="2022-03-14T13:06:00Z">
              <w:r w:rsidR="00210F70" w:rsidRPr="001B46EB">
                <w:rPr>
                  <w:lang w:val="en-GB"/>
                </w:rPr>
                <w:t xml:space="preserve"> tentative</w:t>
              </w:r>
            </w:ins>
            <w:ins w:id="2146" w:author="Ellen Brouwer" w:date="2022-03-14T13:01:00Z">
              <w:r w:rsidRPr="001B46EB">
                <w:rPr>
                  <w:lang w:val="en-GB"/>
                </w:rPr>
                <w:t xml:space="preserve"> </w:t>
              </w:r>
            </w:ins>
            <w:ins w:id="2147" w:author="Ellen Brouwer" w:date="2022-03-14T13:06:00Z">
              <w:r w:rsidR="00210F70" w:rsidRPr="001B46EB">
                <w:rPr>
                  <w:lang w:val="en-GB"/>
                </w:rPr>
                <w:t>a</w:t>
              </w:r>
            </w:ins>
            <w:ins w:id="2148" w:author="Ellen Brouwer" w:date="2022-03-14T13:01:00Z">
              <w:r w:rsidRPr="001B46EB">
                <w:rPr>
                  <w:lang w:val="en-GB"/>
                </w:rPr>
                <w:t>pproval confirmation, or required adjustments to be made.</w:t>
              </w:r>
            </w:ins>
          </w:p>
          <w:p w14:paraId="38918E57" w14:textId="7CE14047" w:rsidR="00210F70" w:rsidRPr="001B46EB" w:rsidRDefault="00210F70">
            <w:pPr>
              <w:rPr>
                <w:ins w:id="2149" w:author="Ellen Brouwer" w:date="2022-03-14T13:00:00Z"/>
                <w:lang w:val="en-GB"/>
              </w:rPr>
              <w:pPrChange w:id="2150" w:author="Ellen Brouwer" w:date="2022-03-14T13:06:00Z">
                <w:pPr>
                  <w:spacing w:after="114"/>
                  <w:ind w:left="0" w:firstLine="0"/>
                </w:pPr>
              </w:pPrChange>
            </w:pPr>
          </w:p>
        </w:tc>
      </w:tr>
      <w:tr w:rsidR="008D41B6" w:rsidRPr="00A816BB" w14:paraId="7A823485" w14:textId="77777777" w:rsidTr="008D41B6">
        <w:trPr>
          <w:ins w:id="2151" w:author="Ellen Brouwer" w:date="2022-03-14T13:00:00Z"/>
        </w:trPr>
        <w:tc>
          <w:tcPr>
            <w:tcW w:w="958" w:type="dxa"/>
            <w:tcPrChange w:id="2152" w:author="Ellen Brouwer" w:date="2022-03-14T13:00:00Z">
              <w:tcPr>
                <w:tcW w:w="5177" w:type="dxa"/>
              </w:tcPr>
            </w:tcPrChange>
          </w:tcPr>
          <w:p w14:paraId="1C19AA50" w14:textId="23D75D69" w:rsidR="008D41B6" w:rsidRPr="001B46EB" w:rsidRDefault="008D41B6">
            <w:pPr>
              <w:spacing w:after="114"/>
              <w:ind w:left="0" w:firstLine="0"/>
              <w:rPr>
                <w:ins w:id="2153" w:author="Ellen Brouwer" w:date="2022-03-14T13:00:00Z"/>
                <w:lang w:val="en-GB"/>
              </w:rPr>
            </w:pPr>
            <w:ins w:id="2154" w:author="Ellen Brouwer" w:date="2022-03-14T13:00:00Z">
              <w:r w:rsidRPr="001B46EB">
                <w:rPr>
                  <w:lang w:val="en-GB"/>
                </w:rPr>
                <w:t>3</w:t>
              </w:r>
            </w:ins>
          </w:p>
        </w:tc>
        <w:tc>
          <w:tcPr>
            <w:tcW w:w="9226" w:type="dxa"/>
            <w:tcPrChange w:id="2155" w:author="Ellen Brouwer" w:date="2022-03-14T13:00:00Z">
              <w:tcPr>
                <w:tcW w:w="5178" w:type="dxa"/>
              </w:tcPr>
            </w:tcPrChange>
          </w:tcPr>
          <w:p w14:paraId="19A218F0" w14:textId="5331A307" w:rsidR="008D41B6" w:rsidRPr="001B46EB" w:rsidRDefault="008D41B6" w:rsidP="00210F70">
            <w:pPr>
              <w:rPr>
                <w:ins w:id="2156" w:author="Ellen Brouwer" w:date="2022-03-14T13:06:00Z"/>
                <w:lang w:val="en-GB"/>
              </w:rPr>
            </w:pPr>
            <w:ins w:id="2157" w:author="Ellen Brouwer" w:date="2022-03-14T13:01:00Z">
              <w:r w:rsidRPr="001B46EB">
                <w:rPr>
                  <w:lang w:val="en-GB"/>
                </w:rPr>
                <w:t>If adjustments are required, the</w:t>
              </w:r>
            </w:ins>
            <w:ins w:id="2158" w:author="Ellen Brouwer" w:date="2022-04-01T15:45:00Z">
              <w:r w:rsidR="00944E13">
                <w:rPr>
                  <w:lang w:val="en-GB"/>
                </w:rPr>
                <w:t xml:space="preserve"> </w:t>
              </w:r>
              <w:r w:rsidR="00944E13">
                <w:rPr>
                  <w:color w:val="auto"/>
                  <w:lang w:val="en-GB"/>
                </w:rPr>
                <w:t>(prospect)</w:t>
              </w:r>
              <w:r w:rsidR="00944E13" w:rsidRPr="002C2D96">
                <w:rPr>
                  <w:color w:val="auto"/>
                  <w:lang w:val="en-GB"/>
                </w:rPr>
                <w:t xml:space="preserve"> </w:t>
              </w:r>
            </w:ins>
            <w:ins w:id="2159" w:author="Ellen Brouwer" w:date="2022-03-14T13:01:00Z">
              <w:r w:rsidRPr="001B46EB">
                <w:rPr>
                  <w:lang w:val="en-GB"/>
                </w:rPr>
                <w:t>CO resubmits a revised approval request, and CNG responds again within one (1) week.</w:t>
              </w:r>
            </w:ins>
          </w:p>
          <w:p w14:paraId="1FA79169" w14:textId="10E4190F" w:rsidR="00210F70" w:rsidRPr="001B46EB" w:rsidRDefault="00210F70">
            <w:pPr>
              <w:rPr>
                <w:ins w:id="2160" w:author="Ellen Brouwer" w:date="2022-03-14T13:00:00Z"/>
                <w:lang w:val="en-GB"/>
              </w:rPr>
              <w:pPrChange w:id="2161" w:author="Ellen Brouwer" w:date="2022-03-14T13:06:00Z">
                <w:pPr>
                  <w:spacing w:after="114"/>
                  <w:ind w:left="0" w:firstLine="0"/>
                </w:pPr>
              </w:pPrChange>
            </w:pPr>
          </w:p>
        </w:tc>
      </w:tr>
      <w:tr w:rsidR="008D41B6" w:rsidRPr="00A816BB" w14:paraId="083BD356" w14:textId="77777777" w:rsidTr="008D41B6">
        <w:trPr>
          <w:ins w:id="2162" w:author="Ellen Brouwer" w:date="2022-03-14T13:00:00Z"/>
        </w:trPr>
        <w:tc>
          <w:tcPr>
            <w:tcW w:w="958" w:type="dxa"/>
            <w:tcPrChange w:id="2163" w:author="Ellen Brouwer" w:date="2022-03-14T13:00:00Z">
              <w:tcPr>
                <w:tcW w:w="5177" w:type="dxa"/>
              </w:tcPr>
            </w:tcPrChange>
          </w:tcPr>
          <w:p w14:paraId="7025C82D" w14:textId="20546CEA" w:rsidR="008D41B6" w:rsidRPr="001B46EB" w:rsidRDefault="008D41B6">
            <w:pPr>
              <w:spacing w:after="114"/>
              <w:ind w:left="0" w:firstLine="0"/>
              <w:rPr>
                <w:ins w:id="2164" w:author="Ellen Brouwer" w:date="2022-03-14T13:00:00Z"/>
                <w:lang w:val="en-GB"/>
              </w:rPr>
            </w:pPr>
            <w:ins w:id="2165" w:author="Ellen Brouwer" w:date="2022-03-14T13:00:00Z">
              <w:r w:rsidRPr="001B46EB">
                <w:rPr>
                  <w:lang w:val="en-GB"/>
                </w:rPr>
                <w:t>4</w:t>
              </w:r>
            </w:ins>
          </w:p>
        </w:tc>
        <w:tc>
          <w:tcPr>
            <w:tcW w:w="9226" w:type="dxa"/>
            <w:tcPrChange w:id="2166" w:author="Ellen Brouwer" w:date="2022-03-14T13:00:00Z">
              <w:tcPr>
                <w:tcW w:w="5178" w:type="dxa"/>
              </w:tcPr>
            </w:tcPrChange>
          </w:tcPr>
          <w:p w14:paraId="47A2D65C" w14:textId="324831FD" w:rsidR="00FA107B" w:rsidRPr="001B46EB" w:rsidRDefault="008D41B6" w:rsidP="00EA026E">
            <w:pPr>
              <w:rPr>
                <w:ins w:id="2167" w:author="Ellen Brouwer" w:date="2022-03-15T15:25:00Z"/>
                <w:lang w:val="en-GB"/>
              </w:rPr>
            </w:pPr>
            <w:ins w:id="2168" w:author="Ellen Brouwer" w:date="2022-03-14T13:01:00Z">
              <w:r w:rsidRPr="001B46EB">
                <w:rPr>
                  <w:lang w:val="en-GB"/>
                </w:rPr>
                <w:t xml:space="preserve">During the audit, the </w:t>
              </w:r>
            </w:ins>
            <w:ins w:id="2169" w:author="Ellen Brouwer" w:date="2022-04-01T15:45:00Z">
              <w:r w:rsidR="00944E13">
                <w:rPr>
                  <w:color w:val="auto"/>
                  <w:lang w:val="en-GB"/>
                </w:rPr>
                <w:t>(prospect)</w:t>
              </w:r>
              <w:r w:rsidR="00944E13" w:rsidRPr="002C2D96">
                <w:rPr>
                  <w:color w:val="auto"/>
                  <w:lang w:val="en-GB"/>
                </w:rPr>
                <w:t xml:space="preserve"> </w:t>
              </w:r>
            </w:ins>
            <w:ins w:id="2170" w:author="Ellen Brouwer" w:date="2022-03-14T13:01:00Z">
              <w:r w:rsidRPr="001B46EB">
                <w:rPr>
                  <w:lang w:val="en-GB"/>
                </w:rPr>
                <w:t xml:space="preserve">CO demonstrates </w:t>
              </w:r>
            </w:ins>
            <w:ins w:id="2171" w:author="Ellen Brouwer" w:date="2022-03-31T13:21:00Z">
              <w:r w:rsidR="00A12F2E">
                <w:rPr>
                  <w:lang w:val="en-GB"/>
                </w:rPr>
                <w:t>CNG’s tentative</w:t>
              </w:r>
            </w:ins>
            <w:ins w:id="2172" w:author="Ellen Brouwer" w:date="2022-03-14T13:01:00Z">
              <w:r w:rsidRPr="001B46EB">
                <w:rPr>
                  <w:lang w:val="en-GB"/>
                </w:rPr>
                <w:t xml:space="preserve"> approval mail to </w:t>
              </w:r>
            </w:ins>
            <w:ins w:id="2173" w:author="Ellen Brouwer" w:date="2022-03-31T13:31:00Z">
              <w:r w:rsidR="007B2F66">
                <w:rPr>
                  <w:lang w:val="en-GB"/>
                </w:rPr>
                <w:t xml:space="preserve">the </w:t>
              </w:r>
            </w:ins>
            <w:ins w:id="2174" w:author="Ellen Brouwer" w:date="2022-03-14T13:01:00Z">
              <w:r w:rsidRPr="001B46EB">
                <w:rPr>
                  <w:lang w:val="en-GB"/>
                </w:rPr>
                <w:t xml:space="preserve">CB. </w:t>
              </w:r>
            </w:ins>
          </w:p>
          <w:p w14:paraId="34540714" w14:textId="77777777" w:rsidR="004353E8" w:rsidRPr="001B46EB" w:rsidRDefault="004353E8" w:rsidP="00EA026E">
            <w:pPr>
              <w:rPr>
                <w:ins w:id="2175" w:author="Ellen Brouwer" w:date="2022-03-14T13:04:00Z"/>
                <w:lang w:val="en-GB"/>
              </w:rPr>
            </w:pPr>
          </w:p>
          <w:p w14:paraId="747D5BE8" w14:textId="034A8647" w:rsidR="008D41B6" w:rsidRPr="001B46EB" w:rsidRDefault="00EA026E">
            <w:pPr>
              <w:rPr>
                <w:ins w:id="2176" w:author="Ellen Brouwer" w:date="2022-03-14T13:00:00Z"/>
                <w:szCs w:val="18"/>
                <w:lang w:val="en-GB"/>
              </w:rPr>
              <w:pPrChange w:id="2177" w:author="Ellen Brouwer" w:date="2022-03-15T15:24:00Z">
                <w:pPr>
                  <w:spacing w:after="114"/>
                  <w:ind w:left="0" w:firstLine="0"/>
                </w:pPr>
              </w:pPrChange>
            </w:pPr>
            <w:ins w:id="2178" w:author="Ellen Brouwer" w:date="2022-03-14T13:01:00Z">
              <w:r w:rsidRPr="001B46EB">
                <w:rPr>
                  <w:szCs w:val="18"/>
                  <w:lang w:val="en-GB"/>
                </w:rPr>
                <w:t>NOTE: the</w:t>
              </w:r>
            </w:ins>
            <w:ins w:id="2179" w:author="Ellen Brouwer" w:date="2022-04-01T15:45:00Z">
              <w:r w:rsidR="00944E13">
                <w:rPr>
                  <w:szCs w:val="18"/>
                  <w:lang w:val="en-GB"/>
                </w:rPr>
                <w:t xml:space="preserve"> </w:t>
              </w:r>
              <w:r w:rsidR="00944E13">
                <w:rPr>
                  <w:color w:val="auto"/>
                  <w:lang w:val="en-GB"/>
                </w:rPr>
                <w:t>(prospect)</w:t>
              </w:r>
              <w:r w:rsidR="00944E13" w:rsidRPr="002C2D96">
                <w:rPr>
                  <w:color w:val="auto"/>
                  <w:lang w:val="en-GB"/>
                </w:rPr>
                <w:t xml:space="preserve"> </w:t>
              </w:r>
            </w:ins>
            <w:ins w:id="2180" w:author="Ellen Brouwer" w:date="2022-03-14T13:01:00Z">
              <w:r w:rsidRPr="001B46EB">
                <w:rPr>
                  <w:szCs w:val="18"/>
                  <w:lang w:val="en-GB"/>
                </w:rPr>
                <w:t>CO is required to submit all</w:t>
              </w:r>
            </w:ins>
            <w:ins w:id="2181" w:author="Ellen Brouwer" w:date="2022-03-14T13:02:00Z">
              <w:r w:rsidRPr="001B46EB">
                <w:rPr>
                  <w:szCs w:val="18"/>
                  <w:lang w:val="en-GB"/>
                </w:rPr>
                <w:t xml:space="preserve"> audit documentation, including the </w:t>
              </w:r>
            </w:ins>
            <w:ins w:id="2182" w:author="Ellen Brouwer" w:date="2022-03-17T12:57:00Z">
              <w:r w:rsidR="000D1A3E" w:rsidRPr="001B46EB">
                <w:rPr>
                  <w:szCs w:val="18"/>
                  <w:lang w:val="en-GB"/>
                </w:rPr>
                <w:t>t</w:t>
              </w:r>
            </w:ins>
            <w:ins w:id="2183" w:author="Ellen Brouwer" w:date="2022-03-14T13:02:00Z">
              <w:r w:rsidRPr="001B46EB">
                <w:rPr>
                  <w:szCs w:val="18"/>
                  <w:lang w:val="en-GB"/>
                </w:rPr>
                <w:t xml:space="preserve">rademark </w:t>
              </w:r>
            </w:ins>
            <w:ins w:id="2184" w:author="Ellen Brouwer" w:date="2022-03-17T12:57:00Z">
              <w:r w:rsidR="000D1A3E" w:rsidRPr="001B46EB">
                <w:rPr>
                  <w:szCs w:val="18"/>
                  <w:lang w:val="en-GB"/>
                </w:rPr>
                <w:t>and</w:t>
              </w:r>
            </w:ins>
            <w:ins w:id="2185" w:author="Ellen Brouwer" w:date="2022-03-14T13:02:00Z">
              <w:r w:rsidRPr="001B46EB">
                <w:rPr>
                  <w:szCs w:val="18"/>
                  <w:lang w:val="en-GB"/>
                </w:rPr>
                <w:t xml:space="preserve"> </w:t>
              </w:r>
            </w:ins>
            <w:ins w:id="2186" w:author="Ellen Brouwer" w:date="2022-03-17T12:57:00Z">
              <w:r w:rsidR="000D1A3E" w:rsidRPr="001B46EB">
                <w:rPr>
                  <w:szCs w:val="18"/>
                  <w:lang w:val="en-GB"/>
                </w:rPr>
                <w:t>c</w:t>
              </w:r>
            </w:ins>
            <w:ins w:id="2187" w:author="Ellen Brouwer" w:date="2022-03-14T13:02:00Z">
              <w:r w:rsidRPr="001B46EB">
                <w:rPr>
                  <w:szCs w:val="18"/>
                  <w:lang w:val="en-GB"/>
                </w:rPr>
                <w:t>laims approval</w:t>
              </w:r>
            </w:ins>
            <w:ins w:id="2188" w:author="Ellen Brouwer" w:date="2022-03-14T13:06:00Z">
              <w:r w:rsidR="00210F70" w:rsidRPr="001B46EB">
                <w:rPr>
                  <w:szCs w:val="18"/>
                  <w:lang w:val="en-GB"/>
                </w:rPr>
                <w:t>s</w:t>
              </w:r>
            </w:ins>
            <w:ins w:id="2189" w:author="Ellen Brouwer" w:date="2022-03-14T13:02:00Z">
              <w:r w:rsidRPr="001B46EB">
                <w:rPr>
                  <w:szCs w:val="18"/>
                  <w:lang w:val="en-GB"/>
                </w:rPr>
                <w:t xml:space="preserve"> from CNG latest </w:t>
              </w:r>
            </w:ins>
            <w:ins w:id="2190" w:author="Ellen Brouwer" w:date="2022-03-14T13:04:00Z">
              <w:r w:rsidR="00FA107B" w:rsidRPr="001B46EB">
                <w:rPr>
                  <w:szCs w:val="18"/>
                  <w:lang w:val="en-GB"/>
                  <w:rPrChange w:id="2191" w:author="Ellen Brouwer" w:date="2022-03-28T11:53:00Z">
                    <w:rPr>
                      <w:sz w:val="15"/>
                      <w:szCs w:val="15"/>
                      <w:lang w:val="en-GB"/>
                    </w:rPr>
                  </w:rPrChange>
                </w:rPr>
                <w:t>two (</w:t>
              </w:r>
            </w:ins>
            <w:ins w:id="2192" w:author="Ellen Brouwer" w:date="2022-03-14T13:02:00Z">
              <w:r w:rsidRPr="001B46EB">
                <w:rPr>
                  <w:szCs w:val="18"/>
                  <w:lang w:val="en-GB"/>
                </w:rPr>
                <w:t>2</w:t>
              </w:r>
            </w:ins>
            <w:ins w:id="2193" w:author="Ellen Brouwer" w:date="2022-03-14T13:04:00Z">
              <w:r w:rsidR="00FA107B" w:rsidRPr="001B46EB">
                <w:rPr>
                  <w:szCs w:val="18"/>
                  <w:lang w:val="en-GB"/>
                  <w:rPrChange w:id="2194" w:author="Ellen Brouwer" w:date="2022-03-28T11:53:00Z">
                    <w:rPr>
                      <w:sz w:val="15"/>
                      <w:szCs w:val="15"/>
                      <w:lang w:val="en-GB"/>
                    </w:rPr>
                  </w:rPrChange>
                </w:rPr>
                <w:t>)</w:t>
              </w:r>
            </w:ins>
            <w:ins w:id="2195" w:author="Ellen Brouwer" w:date="2022-03-14T13:02:00Z">
              <w:r w:rsidRPr="001B46EB">
                <w:rPr>
                  <w:szCs w:val="18"/>
                  <w:lang w:val="en-GB"/>
                </w:rPr>
                <w:t xml:space="preserve"> weeks prior to the audit to the CB (see </w:t>
              </w:r>
            </w:ins>
            <w:ins w:id="2196" w:author="Ellen Brouwer" w:date="2022-03-14T13:04:00Z">
              <w:r w:rsidR="00F11AF4" w:rsidRPr="001B46EB">
                <w:rPr>
                  <w:color w:val="1080B8"/>
                  <w:szCs w:val="18"/>
                  <w:lang w:val="en-GB"/>
                  <w:rPrChange w:id="2197" w:author="Ellen Brouwer" w:date="2022-03-28T11:53:00Z">
                    <w:rPr>
                      <w:szCs w:val="18"/>
                      <w:lang w:val="en-GB"/>
                    </w:rPr>
                  </w:rPrChange>
                </w:rPr>
                <w:t>Assurance</w:t>
              </w:r>
            </w:ins>
            <w:ins w:id="2198" w:author="Ellen Brouwer" w:date="2022-03-14T13:02:00Z">
              <w:r w:rsidRPr="001B46EB">
                <w:rPr>
                  <w:color w:val="1080B8"/>
                  <w:szCs w:val="18"/>
                  <w:lang w:val="en-GB"/>
                  <w:rPrChange w:id="2199" w:author="Ellen Brouwer" w:date="2022-03-28T11:53:00Z">
                    <w:rPr>
                      <w:szCs w:val="18"/>
                      <w:lang w:val="en-GB"/>
                    </w:rPr>
                  </w:rPrChange>
                </w:rPr>
                <w:t xml:space="preserve"> </w:t>
              </w:r>
            </w:ins>
            <w:ins w:id="2200" w:author="Ellen Brouwer" w:date="2022-03-14T13:04:00Z">
              <w:r w:rsidR="00F11AF4" w:rsidRPr="001B46EB">
                <w:rPr>
                  <w:color w:val="1080B8"/>
                  <w:szCs w:val="18"/>
                  <w:lang w:val="en-GB"/>
                  <w:rPrChange w:id="2201" w:author="Ellen Brouwer" w:date="2022-03-28T11:53:00Z">
                    <w:rPr>
                      <w:szCs w:val="18"/>
                      <w:lang w:val="en-GB"/>
                    </w:rPr>
                  </w:rPrChange>
                </w:rPr>
                <w:t>P</w:t>
              </w:r>
            </w:ins>
            <w:ins w:id="2202" w:author="Ellen Brouwer" w:date="2022-03-14T13:02:00Z">
              <w:r w:rsidRPr="001B46EB">
                <w:rPr>
                  <w:color w:val="1080B8"/>
                  <w:szCs w:val="18"/>
                  <w:lang w:val="en-GB"/>
                  <w:rPrChange w:id="2203" w:author="Ellen Brouwer" w:date="2022-03-28T11:53:00Z">
                    <w:rPr>
                      <w:szCs w:val="18"/>
                      <w:lang w:val="en-GB"/>
                    </w:rPr>
                  </w:rPrChange>
                </w:rPr>
                <w:t xml:space="preserve">rotocol, </w:t>
              </w:r>
              <w:r w:rsidRPr="001B46EB">
                <w:rPr>
                  <w:color w:val="1080B8"/>
                  <w:szCs w:val="18"/>
                  <w:lang w:val="en-GB"/>
                </w:rPr>
                <w:t>section 2.3</w:t>
              </w:r>
            </w:ins>
            <w:ins w:id="2204" w:author="Ellen Brouwer" w:date="2022-03-15T15:24:00Z">
              <w:r w:rsidR="005D3DFB" w:rsidRPr="001B46EB">
                <w:rPr>
                  <w:color w:val="1080B8"/>
                  <w:szCs w:val="18"/>
                  <w:lang w:val="en-GB"/>
                </w:rPr>
                <w:t>)</w:t>
              </w:r>
            </w:ins>
            <w:ins w:id="2205" w:author="Ellen Brouwer" w:date="2022-03-14T13:02:00Z">
              <w:r w:rsidRPr="001B46EB">
                <w:rPr>
                  <w:szCs w:val="18"/>
                  <w:lang w:val="en-GB"/>
                </w:rPr>
                <w:t xml:space="preserve">. </w:t>
              </w:r>
            </w:ins>
            <w:ins w:id="2206" w:author="Ellen Brouwer" w:date="2022-03-14T13:05:00Z">
              <w:r w:rsidR="00FA107B" w:rsidRPr="001B46EB">
                <w:rPr>
                  <w:szCs w:val="18"/>
                  <w:lang w:val="en-GB"/>
                  <w:rPrChange w:id="2207" w:author="Ellen Brouwer" w:date="2022-03-28T11:53:00Z">
                    <w:rPr>
                      <w:sz w:val="15"/>
                      <w:szCs w:val="15"/>
                      <w:lang w:val="en-GB"/>
                    </w:rPr>
                  </w:rPrChange>
                </w:rPr>
                <w:t>Failure to submit the approvals in due time may lead to a non-conformity.</w:t>
              </w:r>
            </w:ins>
          </w:p>
        </w:tc>
      </w:tr>
      <w:tr w:rsidR="008D41B6" w:rsidRPr="00A816BB" w14:paraId="43730682" w14:textId="77777777" w:rsidTr="008D41B6">
        <w:trPr>
          <w:ins w:id="2208" w:author="Ellen Brouwer" w:date="2022-03-14T13:00:00Z"/>
        </w:trPr>
        <w:tc>
          <w:tcPr>
            <w:tcW w:w="958" w:type="dxa"/>
            <w:tcPrChange w:id="2209" w:author="Ellen Brouwer" w:date="2022-03-14T13:00:00Z">
              <w:tcPr>
                <w:tcW w:w="5177" w:type="dxa"/>
              </w:tcPr>
            </w:tcPrChange>
          </w:tcPr>
          <w:p w14:paraId="7A274E0D" w14:textId="1E0E72EB" w:rsidR="008D41B6" w:rsidRPr="001B46EB" w:rsidRDefault="008D41B6">
            <w:pPr>
              <w:spacing w:after="114"/>
              <w:ind w:left="0" w:firstLine="0"/>
              <w:rPr>
                <w:ins w:id="2210" w:author="Ellen Brouwer" w:date="2022-03-14T13:00:00Z"/>
                <w:lang w:val="en-GB"/>
              </w:rPr>
            </w:pPr>
            <w:ins w:id="2211" w:author="Ellen Brouwer" w:date="2022-03-14T13:00:00Z">
              <w:r w:rsidRPr="001B46EB">
                <w:rPr>
                  <w:lang w:val="en-GB"/>
                </w:rPr>
                <w:t>5</w:t>
              </w:r>
            </w:ins>
          </w:p>
        </w:tc>
        <w:tc>
          <w:tcPr>
            <w:tcW w:w="9226" w:type="dxa"/>
            <w:tcPrChange w:id="2212" w:author="Ellen Brouwer" w:date="2022-03-14T13:00:00Z">
              <w:tcPr>
                <w:tcW w:w="5178" w:type="dxa"/>
              </w:tcPr>
            </w:tcPrChange>
          </w:tcPr>
          <w:p w14:paraId="50EA3152" w14:textId="6A3D8A0A" w:rsidR="008D41B6" w:rsidRPr="001B46EB" w:rsidRDefault="008D41B6">
            <w:pPr>
              <w:spacing w:after="336"/>
              <w:rPr>
                <w:ins w:id="2213" w:author="Ellen Brouwer" w:date="2022-03-14T13:00:00Z"/>
                <w:lang w:val="en-GB"/>
              </w:rPr>
              <w:pPrChange w:id="2214" w:author="Ellen Brouwer" w:date="2022-03-14T13:05:00Z">
                <w:pPr>
                  <w:spacing w:after="114"/>
                  <w:ind w:left="0" w:firstLine="0"/>
                </w:pPr>
              </w:pPrChange>
            </w:pPr>
            <w:ins w:id="2215" w:author="Ellen Brouwer" w:date="2022-03-14T13:01:00Z">
              <w:r w:rsidRPr="001B46EB">
                <w:rPr>
                  <w:lang w:val="en-GB"/>
                </w:rPr>
                <w:t xml:space="preserve">After a positive certification decision (see </w:t>
              </w:r>
              <w:r w:rsidRPr="001B46EB">
                <w:rPr>
                  <w:color w:val="1080B8"/>
                  <w:lang w:val="en-GB"/>
                </w:rPr>
                <w:t>section 9</w:t>
              </w:r>
              <w:r w:rsidRPr="001B46EB">
                <w:rPr>
                  <w:lang w:val="en-GB"/>
                </w:rPr>
                <w:t xml:space="preserve">), the CO may make claims and/or use trademarks as agreed with and </w:t>
              </w:r>
            </w:ins>
            <w:ins w:id="2216" w:author="Ellen Brouwer" w:date="2022-03-31T13:20:00Z">
              <w:r w:rsidR="00AC0A75">
                <w:rPr>
                  <w:lang w:val="en-GB"/>
                </w:rPr>
                <w:t xml:space="preserve">tentatively </w:t>
              </w:r>
            </w:ins>
            <w:ins w:id="2217" w:author="Ellen Brouwer" w:date="2022-03-14T13:01:00Z">
              <w:r w:rsidRPr="001B46EB">
                <w:rPr>
                  <w:lang w:val="en-GB"/>
                </w:rPr>
                <w:t xml:space="preserve">approved by CNG. That means </w:t>
              </w:r>
            </w:ins>
            <w:ins w:id="2218" w:author="Ellen Brouwer" w:date="2022-03-31T13:20:00Z">
              <w:r w:rsidR="00AC0A75">
                <w:rPr>
                  <w:lang w:val="en-GB"/>
                </w:rPr>
                <w:t xml:space="preserve">that the tentative approval becomes a definite approval, and </w:t>
              </w:r>
            </w:ins>
            <w:ins w:id="2219" w:author="Ellen Brouwer" w:date="2022-03-14T13:01:00Z">
              <w:r w:rsidRPr="001B46EB">
                <w:rPr>
                  <w:lang w:val="en-GB"/>
                </w:rPr>
                <w:t xml:space="preserve">that e.g. the draft texts may now be made public on the CO’s company website, the printed material may be distributed, and the packaging material may be used.  </w:t>
              </w:r>
            </w:ins>
          </w:p>
        </w:tc>
      </w:tr>
      <w:tr w:rsidR="008D41B6" w:rsidRPr="00A816BB" w14:paraId="172831F5" w14:textId="77777777" w:rsidTr="008D41B6">
        <w:trPr>
          <w:ins w:id="2220" w:author="Ellen Brouwer" w:date="2022-03-14T13:00:00Z"/>
        </w:trPr>
        <w:tc>
          <w:tcPr>
            <w:tcW w:w="958" w:type="dxa"/>
            <w:tcPrChange w:id="2221" w:author="Ellen Brouwer" w:date="2022-03-14T13:00:00Z">
              <w:tcPr>
                <w:tcW w:w="5177" w:type="dxa"/>
              </w:tcPr>
            </w:tcPrChange>
          </w:tcPr>
          <w:p w14:paraId="2ECD7C66" w14:textId="6308C4B6" w:rsidR="008D41B6" w:rsidRPr="001B46EB" w:rsidRDefault="008D41B6">
            <w:pPr>
              <w:spacing w:after="114"/>
              <w:ind w:left="0" w:firstLine="0"/>
              <w:rPr>
                <w:ins w:id="2222" w:author="Ellen Brouwer" w:date="2022-03-14T13:00:00Z"/>
                <w:lang w:val="en-GB"/>
              </w:rPr>
            </w:pPr>
            <w:ins w:id="2223" w:author="Ellen Brouwer" w:date="2022-03-14T13:00:00Z">
              <w:r w:rsidRPr="001B46EB">
                <w:rPr>
                  <w:lang w:val="en-GB"/>
                </w:rPr>
                <w:t>6</w:t>
              </w:r>
            </w:ins>
          </w:p>
        </w:tc>
        <w:tc>
          <w:tcPr>
            <w:tcW w:w="9226" w:type="dxa"/>
            <w:tcPrChange w:id="2224" w:author="Ellen Brouwer" w:date="2022-03-14T13:00:00Z">
              <w:tcPr>
                <w:tcW w:w="5178" w:type="dxa"/>
              </w:tcPr>
            </w:tcPrChange>
          </w:tcPr>
          <w:p w14:paraId="0DC05F74" w14:textId="6583E744" w:rsidR="00BE671E" w:rsidRPr="00523587" w:rsidRDefault="008D41B6" w:rsidP="00DE3016">
            <w:pPr>
              <w:rPr>
                <w:ins w:id="2225" w:author="Ellen Brouwer" w:date="2022-03-15T10:43:00Z"/>
                <w:color w:val="auto"/>
                <w:lang w:val="en-GB"/>
                <w:rPrChange w:id="2226" w:author="Ellen Brouwer" w:date="2022-03-31T14:39:00Z">
                  <w:rPr>
                    <w:ins w:id="2227" w:author="Ellen Brouwer" w:date="2022-03-15T10:43:00Z"/>
                    <w:color w:val="FF0000"/>
                    <w:lang w:val="en-GB"/>
                  </w:rPr>
                </w:rPrChange>
              </w:rPr>
            </w:pPr>
            <w:ins w:id="2228" w:author="Ellen Brouwer" w:date="2022-03-14T13:00:00Z">
              <w:r w:rsidRPr="00523587">
                <w:rPr>
                  <w:color w:val="auto"/>
                  <w:lang w:val="en-GB"/>
                  <w:rPrChange w:id="2229" w:author="Ellen Brouwer" w:date="2022-03-31T14:39:00Z">
                    <w:rPr>
                      <w:lang w:val="en-GB"/>
                    </w:rPr>
                  </w:rPrChange>
                </w:rPr>
                <w:t xml:space="preserve">If after the audit </w:t>
              </w:r>
            </w:ins>
            <w:ins w:id="2230" w:author="Ellen Brouwer" w:date="2022-03-15T10:55:00Z">
              <w:r w:rsidR="006F647F" w:rsidRPr="00523587">
                <w:rPr>
                  <w:color w:val="auto"/>
                  <w:lang w:val="en-GB"/>
                  <w:rPrChange w:id="2231" w:author="Ellen Brouwer" w:date="2022-03-31T14:39:00Z">
                    <w:rPr>
                      <w:color w:val="FF0000"/>
                      <w:lang w:val="en-GB"/>
                    </w:rPr>
                  </w:rPrChange>
                </w:rPr>
                <w:t>(</w:t>
              </w:r>
            </w:ins>
            <w:ins w:id="2232" w:author="Ellen Brouwer" w:date="2022-03-14T13:00:00Z">
              <w:r w:rsidRPr="00523587">
                <w:rPr>
                  <w:color w:val="auto"/>
                  <w:lang w:val="en-GB"/>
                  <w:rPrChange w:id="2233" w:author="Ellen Brouwer" w:date="2022-03-31T14:39:00Z">
                    <w:rPr>
                      <w:lang w:val="en-GB"/>
                    </w:rPr>
                  </w:rPrChange>
                </w:rPr>
                <w:t>and the positive certification decision</w:t>
              </w:r>
            </w:ins>
            <w:ins w:id="2234" w:author="Ellen Brouwer" w:date="2022-03-15T10:55:00Z">
              <w:r w:rsidR="006F647F" w:rsidRPr="00523587">
                <w:rPr>
                  <w:color w:val="auto"/>
                  <w:lang w:val="en-GB"/>
                  <w:rPrChange w:id="2235" w:author="Ellen Brouwer" w:date="2022-03-31T14:39:00Z">
                    <w:rPr>
                      <w:color w:val="FF0000"/>
                      <w:lang w:val="en-GB"/>
                    </w:rPr>
                  </w:rPrChange>
                </w:rPr>
                <w:t>)</w:t>
              </w:r>
            </w:ins>
            <w:ins w:id="2236" w:author="Ellen Brouwer" w:date="2022-03-15T10:49:00Z">
              <w:r w:rsidR="002B464D" w:rsidRPr="00523587">
                <w:rPr>
                  <w:color w:val="auto"/>
                  <w:lang w:val="en-GB"/>
                  <w:rPrChange w:id="2237" w:author="Ellen Brouwer" w:date="2022-03-31T14:39:00Z">
                    <w:rPr>
                      <w:color w:val="FF0000"/>
                      <w:lang w:val="en-GB"/>
                    </w:rPr>
                  </w:rPrChange>
                </w:rPr>
                <w:t xml:space="preserve"> </w:t>
              </w:r>
            </w:ins>
            <w:ins w:id="2238" w:author="Ellen Brouwer" w:date="2022-03-14T13:00:00Z">
              <w:r w:rsidRPr="00523587">
                <w:rPr>
                  <w:color w:val="auto"/>
                  <w:lang w:val="en-GB"/>
                  <w:rPrChange w:id="2239" w:author="Ellen Brouwer" w:date="2022-03-31T14:39:00Z">
                    <w:rPr>
                      <w:lang w:val="en-GB"/>
                    </w:rPr>
                  </w:rPrChange>
                </w:rPr>
                <w:t xml:space="preserve">the CO wishes to make other </w:t>
              </w:r>
              <w:r w:rsidRPr="00523587">
                <w:rPr>
                  <w:color w:val="auto"/>
                  <w:u w:val="single"/>
                  <w:lang w:val="en-GB"/>
                  <w:rPrChange w:id="2240" w:author="Ellen Brouwer" w:date="2022-03-31T14:39:00Z">
                    <w:rPr>
                      <w:u w:val="single"/>
                      <w:lang w:val="en-GB"/>
                    </w:rPr>
                  </w:rPrChange>
                </w:rPr>
                <w:t>off-pack</w:t>
              </w:r>
              <w:r w:rsidRPr="00523587">
                <w:rPr>
                  <w:color w:val="auto"/>
                  <w:lang w:val="en-GB"/>
                  <w:rPrChange w:id="2241" w:author="Ellen Brouwer" w:date="2022-03-31T14:39:00Z">
                    <w:rPr>
                      <w:lang w:val="en-GB"/>
                    </w:rPr>
                  </w:rPrChange>
                </w:rPr>
                <w:t xml:space="preserve"> claims</w:t>
              </w:r>
            </w:ins>
            <w:ins w:id="2242" w:author="Ellen Brouwer" w:date="2022-03-15T10:55:00Z">
              <w:r w:rsidR="006F647F" w:rsidRPr="00523587">
                <w:rPr>
                  <w:color w:val="auto"/>
                  <w:lang w:val="en-GB"/>
                  <w:rPrChange w:id="2243" w:author="Ellen Brouwer" w:date="2022-03-31T14:39:00Z">
                    <w:rPr>
                      <w:color w:val="FF0000"/>
                      <w:lang w:val="en-GB"/>
                    </w:rPr>
                  </w:rPrChange>
                </w:rPr>
                <w:t xml:space="preserve"> and trademark use (e.g. a new company brochure is launched for months later)</w:t>
              </w:r>
            </w:ins>
            <w:ins w:id="2244" w:author="Ellen Brouwer" w:date="2022-03-14T13:00:00Z">
              <w:r w:rsidRPr="00523587">
                <w:rPr>
                  <w:color w:val="auto"/>
                  <w:lang w:val="en-GB"/>
                  <w:rPrChange w:id="2245" w:author="Ellen Brouwer" w:date="2022-03-31T14:39:00Z">
                    <w:rPr>
                      <w:lang w:val="en-GB"/>
                    </w:rPr>
                  </w:rPrChange>
                </w:rPr>
                <w:t xml:space="preserve">, this is permitted and does not require separate approvals, provided this in accordance with previously issued off-pack approvals. </w:t>
              </w:r>
            </w:ins>
          </w:p>
          <w:p w14:paraId="6A4252AE" w14:textId="77777777" w:rsidR="00BE671E" w:rsidRPr="00523587" w:rsidRDefault="00BE671E" w:rsidP="00DE3016">
            <w:pPr>
              <w:rPr>
                <w:ins w:id="2246" w:author="Ellen Brouwer" w:date="2022-03-15T10:43:00Z"/>
                <w:color w:val="auto"/>
                <w:lang w:val="en-GB"/>
                <w:rPrChange w:id="2247" w:author="Ellen Brouwer" w:date="2022-03-31T14:39:00Z">
                  <w:rPr>
                    <w:ins w:id="2248" w:author="Ellen Brouwer" w:date="2022-03-15T10:43:00Z"/>
                    <w:color w:val="FF0000"/>
                    <w:lang w:val="en-GB"/>
                  </w:rPr>
                </w:rPrChange>
              </w:rPr>
            </w:pPr>
          </w:p>
          <w:p w14:paraId="46C012D7" w14:textId="03714F18" w:rsidR="00AC4620" w:rsidRPr="003C05ED" w:rsidRDefault="00071420">
            <w:pPr>
              <w:rPr>
                <w:ins w:id="2249" w:author="Ellen Brouwer" w:date="2022-03-15T10:48:00Z"/>
                <w:color w:val="FF0000"/>
                <w:lang w:val="en-GB"/>
                <w:rPrChange w:id="2250" w:author="Ellen Brouwer" w:date="2022-03-31T13:35:00Z">
                  <w:rPr>
                    <w:ins w:id="2251" w:author="Ellen Brouwer" w:date="2022-03-15T10:48:00Z"/>
                    <w:color w:val="auto"/>
                    <w:lang w:val="en-GB"/>
                  </w:rPr>
                </w:rPrChange>
              </w:rPr>
            </w:pPr>
            <w:ins w:id="2252" w:author="Ellen Brouwer" w:date="2022-03-15T10:42:00Z">
              <w:r w:rsidRPr="00523587">
                <w:rPr>
                  <w:color w:val="auto"/>
                  <w:lang w:val="en-GB"/>
                  <w:rPrChange w:id="2253" w:author="Ellen Brouwer" w:date="2022-03-31T14:39:00Z">
                    <w:rPr>
                      <w:lang w:val="en-GB"/>
                    </w:rPr>
                  </w:rPrChange>
                </w:rPr>
                <w:t xml:space="preserve">If </w:t>
              </w:r>
            </w:ins>
            <w:ins w:id="2254" w:author="Ellen Brouwer" w:date="2022-03-15T10:43:00Z">
              <w:r w:rsidR="00BE671E" w:rsidRPr="00523587">
                <w:rPr>
                  <w:color w:val="auto"/>
                  <w:lang w:val="en-GB"/>
                  <w:rPrChange w:id="2255" w:author="Ellen Brouwer" w:date="2022-03-31T14:39:00Z">
                    <w:rPr>
                      <w:color w:val="FF0000"/>
                      <w:lang w:val="en-GB"/>
                    </w:rPr>
                  </w:rPrChange>
                </w:rPr>
                <w:t xml:space="preserve">after the audit </w:t>
              </w:r>
            </w:ins>
            <w:ins w:id="2256" w:author="Ellen Brouwer" w:date="2022-03-15T10:55:00Z">
              <w:r w:rsidR="006F647F" w:rsidRPr="00523587">
                <w:rPr>
                  <w:color w:val="auto"/>
                  <w:lang w:val="en-GB"/>
                  <w:rPrChange w:id="2257" w:author="Ellen Brouwer" w:date="2022-03-31T14:39:00Z">
                    <w:rPr>
                      <w:color w:val="FF0000"/>
                      <w:lang w:val="en-GB"/>
                    </w:rPr>
                  </w:rPrChange>
                </w:rPr>
                <w:t>(</w:t>
              </w:r>
            </w:ins>
            <w:ins w:id="2258" w:author="Ellen Brouwer" w:date="2022-03-15T10:43:00Z">
              <w:r w:rsidR="00BE671E" w:rsidRPr="00523587">
                <w:rPr>
                  <w:color w:val="auto"/>
                  <w:lang w:val="en-GB"/>
                  <w:rPrChange w:id="2259" w:author="Ellen Brouwer" w:date="2022-03-31T14:39:00Z">
                    <w:rPr>
                      <w:color w:val="FF0000"/>
                      <w:lang w:val="en-GB"/>
                    </w:rPr>
                  </w:rPrChange>
                </w:rPr>
                <w:t>and a positive certification decision</w:t>
              </w:r>
            </w:ins>
            <w:ins w:id="2260" w:author="Ellen Brouwer" w:date="2022-03-15T10:49:00Z">
              <w:r w:rsidR="002B464D" w:rsidRPr="00523587">
                <w:rPr>
                  <w:color w:val="auto"/>
                  <w:lang w:val="en-GB"/>
                  <w:rPrChange w:id="2261" w:author="Ellen Brouwer" w:date="2022-03-31T14:39:00Z">
                    <w:rPr>
                      <w:color w:val="FF0000"/>
                      <w:lang w:val="en-GB"/>
                    </w:rPr>
                  </w:rPrChange>
                </w:rPr>
                <w:t>)</w:t>
              </w:r>
            </w:ins>
            <w:ins w:id="2262" w:author="Ellen Brouwer" w:date="2022-03-15T10:43:00Z">
              <w:r w:rsidR="00BE671E" w:rsidRPr="00523587">
                <w:rPr>
                  <w:color w:val="auto"/>
                  <w:lang w:val="en-GB"/>
                  <w:rPrChange w:id="2263" w:author="Ellen Brouwer" w:date="2022-03-31T14:39:00Z">
                    <w:rPr>
                      <w:color w:val="FF0000"/>
                      <w:lang w:val="en-GB"/>
                    </w:rPr>
                  </w:rPrChange>
                </w:rPr>
                <w:t xml:space="preserve"> </w:t>
              </w:r>
            </w:ins>
            <w:ins w:id="2264" w:author="Ellen Brouwer" w:date="2022-03-15T10:42:00Z">
              <w:r w:rsidRPr="00523587">
                <w:rPr>
                  <w:color w:val="auto"/>
                  <w:lang w:val="en-GB"/>
                  <w:rPrChange w:id="2265" w:author="Ellen Brouwer" w:date="2022-03-31T14:39:00Z">
                    <w:rPr>
                      <w:lang w:val="en-GB"/>
                    </w:rPr>
                  </w:rPrChange>
                </w:rPr>
                <w:t>the CO wishes to</w:t>
              </w:r>
            </w:ins>
            <w:ins w:id="2266" w:author="Ellen Brouwer" w:date="2022-03-15T10:43:00Z">
              <w:r w:rsidR="00BE671E" w:rsidRPr="00523587">
                <w:rPr>
                  <w:color w:val="auto"/>
                  <w:lang w:val="en-GB"/>
                  <w:rPrChange w:id="2267" w:author="Ellen Brouwer" w:date="2022-03-31T14:39:00Z">
                    <w:rPr>
                      <w:color w:val="FF0000"/>
                      <w:lang w:val="en-GB"/>
                    </w:rPr>
                  </w:rPrChange>
                </w:rPr>
                <w:t xml:space="preserve"> </w:t>
              </w:r>
            </w:ins>
            <w:ins w:id="2268" w:author="Ellen Brouwer" w:date="2022-03-15T10:49:00Z">
              <w:r w:rsidR="002B464D" w:rsidRPr="00523587">
                <w:rPr>
                  <w:color w:val="auto"/>
                  <w:lang w:val="en-GB"/>
                  <w:rPrChange w:id="2269" w:author="Ellen Brouwer" w:date="2022-03-31T14:39:00Z">
                    <w:rPr>
                      <w:color w:val="FF0000"/>
                      <w:lang w:val="en-GB"/>
                    </w:rPr>
                  </w:rPrChange>
                </w:rPr>
                <w:t>l</w:t>
              </w:r>
              <w:r w:rsidR="0099150E" w:rsidRPr="00523587">
                <w:rPr>
                  <w:color w:val="auto"/>
                  <w:lang w:val="en-GB"/>
                  <w:rPrChange w:id="2270" w:author="Ellen Brouwer" w:date="2022-03-31T14:39:00Z">
                    <w:rPr>
                      <w:color w:val="FF0000"/>
                      <w:lang w:val="en-GB"/>
                    </w:rPr>
                  </w:rPrChange>
                </w:rPr>
                <w:t xml:space="preserve">aunch more products as certified and thus make </w:t>
              </w:r>
            </w:ins>
            <w:ins w:id="2271" w:author="Ellen Brouwer" w:date="2022-03-15T10:56:00Z">
              <w:r w:rsidR="006F647F" w:rsidRPr="00523587">
                <w:rPr>
                  <w:color w:val="auto"/>
                  <w:u w:val="single"/>
                  <w:lang w:val="en-GB"/>
                  <w:rPrChange w:id="2272" w:author="Ellen Brouwer" w:date="2022-03-31T14:39:00Z">
                    <w:rPr>
                      <w:color w:val="FF0000"/>
                      <w:lang w:val="en-GB"/>
                    </w:rPr>
                  </w:rPrChange>
                </w:rPr>
                <w:t>on-pack</w:t>
              </w:r>
              <w:r w:rsidR="006F647F" w:rsidRPr="00523587">
                <w:rPr>
                  <w:color w:val="auto"/>
                  <w:lang w:val="en-GB"/>
                  <w:rPrChange w:id="2273" w:author="Ellen Brouwer" w:date="2022-03-31T14:39:00Z">
                    <w:rPr>
                      <w:color w:val="FF0000"/>
                      <w:lang w:val="en-GB"/>
                    </w:rPr>
                  </w:rPrChange>
                </w:rPr>
                <w:t xml:space="preserve"> </w:t>
              </w:r>
            </w:ins>
            <w:ins w:id="2274" w:author="Ellen Brouwer" w:date="2022-03-15T10:49:00Z">
              <w:r w:rsidR="0099150E" w:rsidRPr="00523587">
                <w:rPr>
                  <w:color w:val="auto"/>
                  <w:lang w:val="en-GB"/>
                  <w:rPrChange w:id="2275" w:author="Ellen Brouwer" w:date="2022-03-31T14:39:00Z">
                    <w:rPr>
                      <w:color w:val="FF0000"/>
                      <w:lang w:val="en-GB"/>
                    </w:rPr>
                  </w:rPrChange>
                </w:rPr>
                <w:t xml:space="preserve">claims and </w:t>
              </w:r>
            </w:ins>
            <w:ins w:id="2276" w:author="Ellen Brouwer" w:date="2022-03-15T10:50:00Z">
              <w:r w:rsidR="0099150E" w:rsidRPr="00523587">
                <w:rPr>
                  <w:color w:val="auto"/>
                  <w:lang w:val="en-GB"/>
                  <w:rPrChange w:id="2277" w:author="Ellen Brouwer" w:date="2022-03-31T14:39:00Z">
                    <w:rPr>
                      <w:color w:val="FF0000"/>
                      <w:lang w:val="en-GB"/>
                    </w:rPr>
                  </w:rPrChange>
                </w:rPr>
                <w:t>use the trademark for these new products</w:t>
              </w:r>
            </w:ins>
            <w:ins w:id="2278" w:author="Ellen Brouwer" w:date="2022-03-15T10:42:00Z">
              <w:r w:rsidR="00824DF4" w:rsidRPr="00523587">
                <w:rPr>
                  <w:color w:val="auto"/>
                  <w:lang w:val="en-GB"/>
                  <w:rPrChange w:id="2279" w:author="Ellen Brouwer" w:date="2022-03-31T14:39:00Z">
                    <w:rPr>
                      <w:color w:val="FF0000"/>
                      <w:lang w:val="en-GB"/>
                    </w:rPr>
                  </w:rPrChange>
                </w:rPr>
                <w:t xml:space="preserve">, this </w:t>
              </w:r>
            </w:ins>
            <w:ins w:id="2280" w:author="Ellen Brouwer" w:date="2022-03-15T10:43:00Z">
              <w:r w:rsidR="00824DF4" w:rsidRPr="00523587">
                <w:rPr>
                  <w:color w:val="auto"/>
                  <w:lang w:val="en-GB"/>
                  <w:rPrChange w:id="2281" w:author="Ellen Brouwer" w:date="2022-03-31T14:39:00Z">
                    <w:rPr>
                      <w:color w:val="FF0000"/>
                      <w:lang w:val="en-GB"/>
                    </w:rPr>
                  </w:rPrChange>
                </w:rPr>
                <w:t>is permitted</w:t>
              </w:r>
            </w:ins>
            <w:ins w:id="2282" w:author="Ellen Brouwer" w:date="2022-03-15T10:46:00Z">
              <w:r w:rsidR="00340088" w:rsidRPr="00523587">
                <w:rPr>
                  <w:color w:val="auto"/>
                  <w:lang w:val="en-GB"/>
                  <w:rPrChange w:id="2283" w:author="Ellen Brouwer" w:date="2022-03-31T14:39:00Z">
                    <w:rPr>
                      <w:color w:val="FF0000"/>
                      <w:lang w:val="en-GB"/>
                    </w:rPr>
                  </w:rPrChange>
                </w:rPr>
                <w:t xml:space="preserve"> and does not require new </w:t>
              </w:r>
            </w:ins>
            <w:ins w:id="2284" w:author="Ellen Brouwer" w:date="2022-03-15T10:50:00Z">
              <w:r w:rsidR="0099150E" w:rsidRPr="00523587">
                <w:rPr>
                  <w:color w:val="auto"/>
                  <w:lang w:val="en-GB"/>
                  <w:rPrChange w:id="2285" w:author="Ellen Brouwer" w:date="2022-03-31T14:39:00Z">
                    <w:rPr>
                      <w:color w:val="FF0000"/>
                      <w:lang w:val="en-GB"/>
                    </w:rPr>
                  </w:rPrChange>
                </w:rPr>
                <w:t xml:space="preserve">approvals, </w:t>
              </w:r>
            </w:ins>
            <w:ins w:id="2286" w:author="Ellen Brouwer" w:date="2022-03-15T10:48:00Z">
              <w:r w:rsidR="00CC1798" w:rsidRPr="00523587">
                <w:rPr>
                  <w:color w:val="auto"/>
                  <w:lang w:val="en-GB"/>
                  <w:rPrChange w:id="2287" w:author="Ellen Brouwer" w:date="2022-03-31T14:39:00Z">
                    <w:rPr>
                      <w:lang w:val="en-GB"/>
                    </w:rPr>
                  </w:rPrChange>
                </w:rPr>
                <w:t xml:space="preserve">provided </w:t>
              </w:r>
            </w:ins>
            <w:ins w:id="2288" w:author="Ellen Brouwer" w:date="2022-03-31T13:36:00Z">
              <w:r w:rsidR="003C05ED" w:rsidRPr="00523587">
                <w:rPr>
                  <w:color w:val="auto"/>
                  <w:lang w:val="en-GB"/>
                  <w:rPrChange w:id="2289" w:author="Ellen Brouwer" w:date="2022-03-31T14:39:00Z">
                    <w:rPr>
                      <w:color w:val="FF0000"/>
                      <w:lang w:val="en-GB"/>
                    </w:rPr>
                  </w:rPrChange>
                </w:rPr>
                <w:t xml:space="preserve">A) </w:t>
              </w:r>
            </w:ins>
            <w:ins w:id="2290" w:author="Ellen Brouwer" w:date="2022-03-15T10:48:00Z">
              <w:r w:rsidR="00CC1798" w:rsidRPr="00523587">
                <w:rPr>
                  <w:color w:val="auto"/>
                  <w:lang w:val="en-GB"/>
                  <w:rPrChange w:id="2291" w:author="Ellen Brouwer" w:date="2022-03-31T14:39:00Z">
                    <w:rPr>
                      <w:lang w:val="en-GB"/>
                    </w:rPr>
                  </w:rPrChange>
                </w:rPr>
                <w:t xml:space="preserve">these new products belong to a product category that is already certified (see </w:t>
              </w:r>
              <w:r w:rsidR="00CC1798" w:rsidRPr="001B46EB">
                <w:rPr>
                  <w:color w:val="1080B8"/>
                  <w:szCs w:val="18"/>
                  <w:lang w:val="en-GB"/>
                </w:rPr>
                <w:t>Standard, criterion 2.1</w:t>
              </w:r>
            </w:ins>
            <w:ins w:id="2292" w:author="Ellen Brouwer" w:date="2022-03-15T10:50:00Z">
              <w:r w:rsidR="0099150E" w:rsidRPr="001B46EB">
                <w:rPr>
                  <w:color w:val="1080B8"/>
                  <w:szCs w:val="18"/>
                  <w:lang w:val="en-GB"/>
                </w:rPr>
                <w:t xml:space="preserve"> and Assurance Protocol, </w:t>
              </w:r>
            </w:ins>
            <w:ins w:id="2293" w:author="Ellen Brouwer" w:date="2022-03-15T10:51:00Z">
              <w:r w:rsidR="00D609C0" w:rsidRPr="001B46EB">
                <w:rPr>
                  <w:color w:val="1080B8"/>
                  <w:szCs w:val="18"/>
                  <w:lang w:val="en-GB"/>
                </w:rPr>
                <w:t>textbox 2, point 3</w:t>
              </w:r>
            </w:ins>
            <w:ins w:id="2294" w:author="Ellen Brouwer" w:date="2022-03-15T10:48:00Z">
              <w:r w:rsidR="00CC1798" w:rsidRPr="00523587">
                <w:rPr>
                  <w:color w:val="auto"/>
                  <w:lang w:val="en-GB"/>
                  <w:rPrChange w:id="2295" w:author="Ellen Brouwer" w:date="2022-03-31T14:38:00Z">
                    <w:rPr>
                      <w:lang w:val="en-GB"/>
                    </w:rPr>
                  </w:rPrChange>
                </w:rPr>
                <w:t>)</w:t>
              </w:r>
            </w:ins>
            <w:ins w:id="2296" w:author="Ellen Brouwer" w:date="2022-03-31T13:36:00Z">
              <w:r w:rsidR="003C05ED" w:rsidRPr="00523587">
                <w:rPr>
                  <w:color w:val="auto"/>
                  <w:lang w:val="en-GB"/>
                  <w:rPrChange w:id="2297" w:author="Ellen Brouwer" w:date="2022-03-31T14:38:00Z">
                    <w:rPr>
                      <w:lang w:val="en-GB"/>
                    </w:rPr>
                  </w:rPrChange>
                </w:rPr>
                <w:t xml:space="preserve">, B) </w:t>
              </w:r>
            </w:ins>
            <w:ins w:id="2298" w:author="Ellen Brouwer" w:date="2022-03-31T13:35:00Z">
              <w:r w:rsidR="003C05ED" w:rsidRPr="00523587">
                <w:rPr>
                  <w:color w:val="auto"/>
                  <w:lang w:val="en-GB"/>
                  <w:rPrChange w:id="2299" w:author="Ellen Brouwer" w:date="2022-03-31T14:38:00Z">
                    <w:rPr>
                      <w:color w:val="FF0000"/>
                      <w:lang w:val="en-GB"/>
                    </w:rPr>
                  </w:rPrChange>
                </w:rPr>
                <w:t xml:space="preserve">the claim is the same as the </w:t>
              </w:r>
            </w:ins>
            <w:ins w:id="2300" w:author="Ellen Brouwer" w:date="2022-03-31T13:36:00Z">
              <w:r w:rsidR="008B1BC2" w:rsidRPr="00523587">
                <w:rPr>
                  <w:color w:val="auto"/>
                  <w:lang w:val="en-GB"/>
                  <w:rPrChange w:id="2301" w:author="Ellen Brouwer" w:date="2022-03-31T14:38:00Z">
                    <w:rPr>
                      <w:color w:val="FF0000"/>
                      <w:lang w:val="en-GB"/>
                    </w:rPr>
                  </w:rPrChange>
                </w:rPr>
                <w:t xml:space="preserve">already </w:t>
              </w:r>
            </w:ins>
            <w:ins w:id="2302" w:author="Ellen Brouwer" w:date="2022-03-31T13:35:00Z">
              <w:r w:rsidR="003C05ED" w:rsidRPr="00523587">
                <w:rPr>
                  <w:color w:val="auto"/>
                  <w:lang w:val="en-GB"/>
                  <w:rPrChange w:id="2303" w:author="Ellen Brouwer" w:date="2022-03-31T14:38:00Z">
                    <w:rPr>
                      <w:color w:val="FF0000"/>
                      <w:lang w:val="en-GB"/>
                    </w:rPr>
                  </w:rPrChange>
                </w:rPr>
                <w:t>approved one</w:t>
              </w:r>
            </w:ins>
            <w:ins w:id="2304" w:author="Ellen Brouwer" w:date="2022-03-31T13:36:00Z">
              <w:r w:rsidR="003C05ED" w:rsidRPr="00523587">
                <w:rPr>
                  <w:color w:val="auto"/>
                  <w:lang w:val="en-GB"/>
                  <w:rPrChange w:id="2305" w:author="Ellen Brouwer" w:date="2022-03-31T14:38:00Z">
                    <w:rPr>
                      <w:color w:val="FF0000"/>
                      <w:lang w:val="en-GB"/>
                    </w:rPr>
                  </w:rPrChange>
                </w:rPr>
                <w:t>, and C)</w:t>
              </w:r>
            </w:ins>
            <w:ins w:id="2306" w:author="Ellen Brouwer" w:date="2022-03-31T13:35:00Z">
              <w:r w:rsidR="003C05ED" w:rsidRPr="00523587">
                <w:rPr>
                  <w:color w:val="auto"/>
                  <w:lang w:val="en-GB"/>
                  <w:rPrChange w:id="2307" w:author="Ellen Brouwer" w:date="2022-03-31T14:38:00Z">
                    <w:rPr>
                      <w:color w:val="FF0000"/>
                      <w:lang w:val="en-GB"/>
                    </w:rPr>
                  </w:rPrChange>
                </w:rPr>
                <w:t xml:space="preserve"> </w:t>
              </w:r>
            </w:ins>
            <w:ins w:id="2308" w:author="Ellen Brouwer" w:date="2022-03-15T10:46:00Z">
              <w:r w:rsidR="00340088" w:rsidRPr="00523587">
                <w:rPr>
                  <w:color w:val="auto"/>
                  <w:lang w:val="en-GB"/>
                  <w:rPrChange w:id="2309" w:author="Ellen Brouwer" w:date="2022-03-31T14:38:00Z">
                    <w:rPr>
                      <w:color w:val="FF0000"/>
                      <w:lang w:val="en-GB"/>
                    </w:rPr>
                  </w:rPrChange>
                </w:rPr>
                <w:t xml:space="preserve">CNG </w:t>
              </w:r>
            </w:ins>
            <w:ins w:id="2310" w:author="Ellen Brouwer" w:date="2022-03-15T10:48:00Z">
              <w:r w:rsidR="00CC1798" w:rsidRPr="00523587">
                <w:rPr>
                  <w:color w:val="auto"/>
                  <w:lang w:val="en-GB"/>
                  <w:rPrChange w:id="2311" w:author="Ellen Brouwer" w:date="2022-03-31T14:38:00Z">
                    <w:rPr>
                      <w:color w:val="FF0000"/>
                      <w:lang w:val="en-GB"/>
                    </w:rPr>
                  </w:rPrChange>
                </w:rPr>
                <w:t>is</w:t>
              </w:r>
            </w:ins>
            <w:ins w:id="2312" w:author="Ellen Brouwer" w:date="2022-03-15T10:46:00Z">
              <w:r w:rsidR="00340088" w:rsidRPr="00523587">
                <w:rPr>
                  <w:color w:val="auto"/>
                  <w:lang w:val="en-GB"/>
                  <w:rPrChange w:id="2313" w:author="Ellen Brouwer" w:date="2022-03-31T14:38:00Z">
                    <w:rPr>
                      <w:color w:val="FF0000"/>
                      <w:lang w:val="en-GB"/>
                    </w:rPr>
                  </w:rPrChange>
                </w:rPr>
                <w:t xml:space="preserve"> </w:t>
              </w:r>
              <w:commentRangeStart w:id="2314"/>
              <w:r w:rsidR="00340088" w:rsidRPr="00523587">
                <w:rPr>
                  <w:color w:val="auto"/>
                  <w:lang w:val="en-GB"/>
                  <w:rPrChange w:id="2315" w:author="Ellen Brouwer" w:date="2022-03-31T14:38:00Z">
                    <w:rPr>
                      <w:color w:val="FF0000"/>
                      <w:lang w:val="en-GB"/>
                    </w:rPr>
                  </w:rPrChange>
                </w:rPr>
                <w:t>informed</w:t>
              </w:r>
            </w:ins>
            <w:commentRangeEnd w:id="2314"/>
            <w:ins w:id="2316" w:author="Ellen Brouwer" w:date="2022-03-30T13:49:00Z">
              <w:r w:rsidR="0098294E" w:rsidRPr="00523587">
                <w:rPr>
                  <w:rStyle w:val="CommentReference"/>
                  <w:color w:val="auto"/>
                  <w:rPrChange w:id="2317" w:author="Ellen Brouwer" w:date="2022-03-31T14:38:00Z">
                    <w:rPr>
                      <w:rStyle w:val="CommentReference"/>
                    </w:rPr>
                  </w:rPrChange>
                </w:rPr>
                <w:commentReference w:id="2314"/>
              </w:r>
            </w:ins>
            <w:ins w:id="2318" w:author="Ellen Brouwer" w:date="2022-03-15T10:46:00Z">
              <w:r w:rsidR="00340088" w:rsidRPr="00523587">
                <w:rPr>
                  <w:color w:val="auto"/>
                  <w:lang w:val="en-GB"/>
                  <w:rPrChange w:id="2319" w:author="Ellen Brouwer" w:date="2022-03-31T14:38:00Z">
                    <w:rPr>
                      <w:color w:val="FF0000"/>
                      <w:lang w:val="en-GB"/>
                    </w:rPr>
                  </w:rPrChange>
                </w:rPr>
                <w:t>, so th</w:t>
              </w:r>
            </w:ins>
            <w:ins w:id="2320" w:author="Ellen Brouwer" w:date="2022-03-15T10:47:00Z">
              <w:r w:rsidR="00340088" w:rsidRPr="00523587">
                <w:rPr>
                  <w:color w:val="auto"/>
                  <w:lang w:val="en-GB"/>
                  <w:rPrChange w:id="2321" w:author="Ellen Brouwer" w:date="2022-03-31T14:38:00Z">
                    <w:rPr>
                      <w:color w:val="FF0000"/>
                      <w:lang w:val="en-GB"/>
                    </w:rPr>
                  </w:rPrChange>
                </w:rPr>
                <w:t>at these products can be added to the</w:t>
              </w:r>
            </w:ins>
            <w:ins w:id="2322" w:author="Ellen Brouwer" w:date="2022-03-15T10:48:00Z">
              <w:r w:rsidR="00CC1798" w:rsidRPr="00523587">
                <w:rPr>
                  <w:color w:val="auto"/>
                  <w:lang w:val="en-GB"/>
                  <w:rPrChange w:id="2323" w:author="Ellen Brouwer" w:date="2022-03-31T14:38:00Z">
                    <w:rPr>
                      <w:lang w:val="en-US"/>
                    </w:rPr>
                  </w:rPrChange>
                </w:rPr>
                <w:t xml:space="preserve"> </w:t>
              </w:r>
              <w:r w:rsidR="00CC1798" w:rsidRPr="00A816BB">
                <w:rPr>
                  <w:color w:val="auto"/>
                  <w:lang w:val="en-GB"/>
                </w:rPr>
                <w:fldChar w:fldCharType="begin"/>
              </w:r>
              <w:r w:rsidR="00CC1798" w:rsidRPr="001B46EB">
                <w:rPr>
                  <w:color w:val="auto"/>
                  <w:lang w:val="en-GB"/>
                </w:rPr>
                <w:instrText xml:space="preserve"> HYPERLINK "https://www.climateneutralcertification.com/" </w:instrText>
              </w:r>
              <w:r w:rsidR="00CC1798" w:rsidRPr="001B46EB">
                <w:rPr>
                  <w:color w:val="auto"/>
                  <w:lang w:val="en-GB"/>
                  <w:rPrChange w:id="2324" w:author="Ellen Brouwer" w:date="2022-03-28T11:53:00Z">
                    <w:rPr>
                      <w:color w:val="auto"/>
                      <w:lang w:val="en-GB"/>
                    </w:rPr>
                  </w:rPrChange>
                </w:rPr>
                <w:fldChar w:fldCharType="separate"/>
              </w:r>
              <w:r w:rsidR="00CC1798" w:rsidRPr="001B46EB">
                <w:rPr>
                  <w:rStyle w:val="Hyperlink"/>
                  <w:lang w:val="en-GB"/>
                </w:rPr>
                <w:t>CNG certification website</w:t>
              </w:r>
              <w:r w:rsidR="00CC1798" w:rsidRPr="001B46EB">
                <w:rPr>
                  <w:color w:val="auto"/>
                  <w:lang w:val="en-GB"/>
                  <w:rPrChange w:id="2325" w:author="Ellen Brouwer" w:date="2022-03-28T11:53:00Z">
                    <w:rPr>
                      <w:color w:val="auto"/>
                      <w:lang w:val="en-GB"/>
                    </w:rPr>
                  </w:rPrChange>
                </w:rPr>
                <w:fldChar w:fldCharType="end"/>
              </w:r>
              <w:r w:rsidR="00CC1798" w:rsidRPr="001B46EB">
                <w:rPr>
                  <w:color w:val="auto"/>
                  <w:lang w:val="en-GB"/>
                </w:rPr>
                <w:t xml:space="preserve"> </w:t>
              </w:r>
              <w:r w:rsidR="00CC1798" w:rsidRPr="00523587">
                <w:rPr>
                  <w:color w:val="auto"/>
                  <w:lang w:val="en-GB"/>
                </w:rPr>
                <w:t>(“Check-a-label").</w:t>
              </w:r>
            </w:ins>
          </w:p>
          <w:p w14:paraId="0B80B428" w14:textId="77777777" w:rsidR="009416A0" w:rsidRDefault="009416A0" w:rsidP="00DE3016">
            <w:pPr>
              <w:rPr>
                <w:ins w:id="2326" w:author="Ellen Brouwer" w:date="2022-03-31T14:30:00Z"/>
                <w:color w:val="FF0000"/>
                <w:lang w:val="en-GB"/>
              </w:rPr>
            </w:pPr>
          </w:p>
          <w:p w14:paraId="587D004D" w14:textId="00A9C1E9" w:rsidR="00CC1798" w:rsidRPr="00523587" w:rsidRDefault="009416A0" w:rsidP="00DE3016">
            <w:pPr>
              <w:rPr>
                <w:ins w:id="2327" w:author="Ellen Brouwer" w:date="2022-03-15T10:41:00Z"/>
                <w:color w:val="auto"/>
                <w:lang w:val="en-GB"/>
                <w:rPrChange w:id="2328" w:author="Ellen Brouwer" w:date="2022-03-31T14:39:00Z">
                  <w:rPr>
                    <w:ins w:id="2329" w:author="Ellen Brouwer" w:date="2022-03-15T10:41:00Z"/>
                    <w:lang w:val="en-GB"/>
                  </w:rPr>
                </w:rPrChange>
              </w:rPr>
            </w:pPr>
            <w:ins w:id="2330" w:author="Ellen Brouwer" w:date="2022-03-31T14:29:00Z">
              <w:r w:rsidRPr="00523587">
                <w:rPr>
                  <w:color w:val="auto"/>
                  <w:lang w:val="en-GB"/>
                  <w:rPrChange w:id="2331" w:author="Ellen Brouwer" w:date="2022-03-31T14:39:00Z">
                    <w:rPr>
                      <w:color w:val="FF0000"/>
                      <w:lang w:val="en-GB"/>
                    </w:rPr>
                  </w:rPrChange>
                </w:rPr>
                <w:t>For press releases, approval from CNG shall always be obtained.</w:t>
              </w:r>
            </w:ins>
          </w:p>
          <w:p w14:paraId="0F99EEE3" w14:textId="77777777" w:rsidR="009416A0" w:rsidRDefault="009416A0">
            <w:pPr>
              <w:ind w:left="178" w:firstLine="0"/>
              <w:rPr>
                <w:ins w:id="2332" w:author="Ellen Brouwer" w:date="2022-03-31T14:30:00Z"/>
                <w:color w:val="FF0000"/>
                <w:lang w:val="en-GB"/>
              </w:rPr>
            </w:pPr>
          </w:p>
          <w:p w14:paraId="1C2A205C" w14:textId="22F0ED75" w:rsidR="00DE3016" w:rsidRPr="009416A0" w:rsidRDefault="008D41B6">
            <w:pPr>
              <w:ind w:left="178" w:firstLine="0"/>
              <w:rPr>
                <w:ins w:id="2333" w:author="Ellen Brouwer" w:date="2022-03-14T13:00:00Z"/>
                <w:color w:val="FF0000"/>
                <w:lang w:val="en-GB"/>
                <w:rPrChange w:id="2334" w:author="Ellen Brouwer" w:date="2022-03-31T14:30:00Z">
                  <w:rPr>
                    <w:ins w:id="2335" w:author="Ellen Brouwer" w:date="2022-03-14T13:00:00Z"/>
                    <w:lang w:val="en-GB"/>
                  </w:rPr>
                </w:rPrChange>
              </w:rPr>
              <w:pPrChange w:id="2336" w:author="Ellen Brouwer" w:date="2022-03-31T14:30:00Z">
                <w:pPr>
                  <w:spacing w:after="114"/>
                  <w:ind w:left="0" w:firstLine="0"/>
                </w:pPr>
              </w:pPrChange>
            </w:pPr>
            <w:ins w:id="2337" w:author="Ellen Brouwer" w:date="2022-03-14T13:00:00Z">
              <w:r w:rsidRPr="00523587">
                <w:rPr>
                  <w:color w:val="auto"/>
                  <w:lang w:val="en-GB"/>
                  <w:rPrChange w:id="2338" w:author="Ellen Brouwer" w:date="2022-03-31T14:39:00Z">
                    <w:rPr>
                      <w:lang w:val="en-GB"/>
                    </w:rPr>
                  </w:rPrChange>
                </w:rPr>
                <w:t>In case of doubt, CNG always recommends to contact</w:t>
              </w:r>
            </w:ins>
            <w:ins w:id="2339" w:author="Ellen Brouwer" w:date="2022-03-31T14:39:00Z">
              <w:r w:rsidR="00523587">
                <w:rPr>
                  <w:color w:val="auto"/>
                  <w:lang w:val="en-GB"/>
                </w:rPr>
                <w:t xml:space="preserve"> </w:t>
              </w:r>
              <w:r w:rsidR="00523587">
                <w:rPr>
                  <w:color w:val="auto"/>
                  <w:lang w:val="en-GB"/>
                </w:rPr>
                <w:fldChar w:fldCharType="begin"/>
              </w:r>
              <w:r w:rsidR="00523587">
                <w:rPr>
                  <w:color w:val="auto"/>
                  <w:lang w:val="en-GB"/>
                </w:rPr>
                <w:instrText xml:space="preserve"> HYPERLINK "mailto:communication@climateneutralgroup.com" </w:instrText>
              </w:r>
              <w:r w:rsidR="00523587">
                <w:rPr>
                  <w:color w:val="auto"/>
                  <w:lang w:val="en-GB"/>
                </w:rPr>
                <w:fldChar w:fldCharType="separate"/>
              </w:r>
              <w:r w:rsidR="00523587" w:rsidRPr="000C2F88">
                <w:rPr>
                  <w:rStyle w:val="Hyperlink"/>
                  <w:lang w:val="en-GB"/>
                </w:rPr>
                <w:t>communication@climateneutralgroup.com</w:t>
              </w:r>
              <w:r w:rsidR="00523587">
                <w:rPr>
                  <w:color w:val="auto"/>
                  <w:lang w:val="en-GB"/>
                </w:rPr>
                <w:fldChar w:fldCharType="end"/>
              </w:r>
            </w:ins>
            <w:ins w:id="2340" w:author="Ellen Brouwer" w:date="2022-03-14T13:00:00Z">
              <w:r w:rsidRPr="00523587">
                <w:rPr>
                  <w:color w:val="auto"/>
                  <w:lang w:val="en-GB"/>
                  <w:rPrChange w:id="2341" w:author="Ellen Brouwer" w:date="2022-03-31T14:39:00Z">
                    <w:rPr>
                      <w:lang w:val="en-GB"/>
                    </w:rPr>
                  </w:rPrChange>
                </w:rPr>
                <w:t>, to prevent a situation of illegitimate claiming and all consequences thereof</w:t>
              </w:r>
              <w:r w:rsidRPr="001B46EB">
                <w:rPr>
                  <w:color w:val="FF0000"/>
                  <w:lang w:val="en-GB"/>
                  <w:rPrChange w:id="2342" w:author="Ellen Brouwer" w:date="2022-03-28T11:53:00Z">
                    <w:rPr>
                      <w:lang w:val="en-GB"/>
                    </w:rPr>
                  </w:rPrChange>
                </w:rPr>
                <w:t>.</w:t>
              </w:r>
            </w:ins>
            <w:ins w:id="2343" w:author="Ellen Brouwer" w:date="2022-03-15T12:26:00Z">
              <w:r w:rsidR="00B31FC6" w:rsidRPr="001B46EB">
                <w:rPr>
                  <w:color w:val="FF0000"/>
                  <w:lang w:val="en-GB"/>
                  <w:rPrChange w:id="2344" w:author="Ellen Brouwer" w:date="2022-03-28T11:53:00Z">
                    <w:rPr>
                      <w:lang w:val="en-GB"/>
                    </w:rPr>
                  </w:rPrChange>
                </w:rPr>
                <w:t xml:space="preserve">  </w:t>
              </w:r>
            </w:ins>
          </w:p>
        </w:tc>
      </w:tr>
    </w:tbl>
    <w:p w14:paraId="1409F09F" w14:textId="62B01EE3" w:rsidR="0084402F" w:rsidRPr="001B46EB" w:rsidRDefault="0084402F" w:rsidP="0084402F">
      <w:pPr>
        <w:spacing w:after="287" w:line="265" w:lineRule="auto"/>
        <w:ind w:left="171"/>
        <w:jc w:val="center"/>
        <w:rPr>
          <w:ins w:id="2345" w:author="Ellen Brouwer" w:date="2022-03-14T13:07:00Z"/>
          <w:i/>
          <w:iCs/>
          <w:color w:val="1080B8"/>
          <w:sz w:val="15"/>
          <w:szCs w:val="15"/>
          <w:lang w:val="en-GB"/>
        </w:rPr>
      </w:pPr>
      <w:ins w:id="2346" w:author="Ellen Brouwer" w:date="2022-03-14T13:07:00Z">
        <w:r w:rsidRPr="001B46EB">
          <w:rPr>
            <w:i/>
            <w:iCs/>
            <w:color w:val="1080B8"/>
            <w:sz w:val="15"/>
            <w:szCs w:val="15"/>
            <w:lang w:val="en-GB"/>
          </w:rPr>
          <w:t xml:space="preserve">Table 2: </w:t>
        </w:r>
      </w:ins>
      <w:ins w:id="2347" w:author="Ellen Brouwer" w:date="2022-03-14T13:08:00Z">
        <w:r w:rsidRPr="001B46EB">
          <w:rPr>
            <w:i/>
            <w:iCs/>
            <w:color w:val="1080B8"/>
            <w:sz w:val="15"/>
            <w:szCs w:val="15"/>
            <w:lang w:val="en-GB"/>
          </w:rPr>
          <w:t>Trademark and claims approval process</w:t>
        </w:r>
      </w:ins>
    </w:p>
    <w:p w14:paraId="38FDE4A9" w14:textId="77777777" w:rsidR="00812EB0" w:rsidRPr="001B46EB" w:rsidRDefault="00812EB0" w:rsidP="00812EB0">
      <w:pPr>
        <w:spacing w:after="110"/>
        <w:ind w:left="171"/>
        <w:rPr>
          <w:ins w:id="2348" w:author="Ellen Brouwer" w:date="2022-03-14T12:36:00Z"/>
          <w:lang w:val="en-GB"/>
        </w:rPr>
      </w:pPr>
      <w:ins w:id="2349" w:author="Ellen Brouwer" w:date="2022-03-14T12:36:00Z">
        <w:r w:rsidRPr="001B46EB">
          <w:rPr>
            <w:lang w:val="en-GB"/>
          </w:rPr>
          <w:t>NOTE: Deviation from the above steps is only permitted after written approval from CNG. Failure to submit the approval requests in due time (i.e. to obtain the required approvals prior to the audit and prior to public use or display), may lead to certification delays, suspension or non-certification.</w:t>
        </w:r>
      </w:ins>
    </w:p>
    <w:p w14:paraId="0400E72D" w14:textId="11EEED1F" w:rsidR="009A0844" w:rsidRPr="001B46EB" w:rsidDel="001D3D4F" w:rsidRDefault="001D224F" w:rsidP="009347AB">
      <w:pPr>
        <w:spacing w:after="336"/>
        <w:ind w:left="441" w:firstLine="0"/>
        <w:rPr>
          <w:del w:id="2350" w:author="Ellen Brouwer" w:date="2022-03-14T12:34:00Z"/>
          <w:lang w:val="en-GB"/>
        </w:rPr>
      </w:pPr>
      <w:del w:id="2351" w:author="Ellen Brouwer" w:date="2022-03-14T10:51:00Z">
        <w:r w:rsidRPr="001B46EB" w:rsidDel="00E17CE1">
          <w:rPr>
            <w:lang w:val="en-GB"/>
            <w:rPrChange w:id="2352" w:author="Ellen Brouwer" w:date="2022-03-28T11:53:00Z">
              <w:rPr/>
            </w:rPrChange>
          </w:rPr>
          <w:lastRenderedPageBreak/>
          <w:delText>, are all</w:delText>
        </w:r>
        <w:r w:rsidRPr="001B46EB" w:rsidDel="00FA2817">
          <w:rPr>
            <w:lang w:val="en-GB"/>
            <w:rPrChange w:id="2353" w:author="Ellen Brouwer" w:date="2022-03-28T11:53:00Z">
              <w:rPr/>
            </w:rPrChange>
          </w:rPr>
          <w:delText xml:space="preserve"> subject to approval from Climate Neutral Group</w:delText>
        </w:r>
      </w:del>
      <w:del w:id="2354" w:author="Ellen Brouwer" w:date="2022-03-14T10:52:00Z">
        <w:r w:rsidRPr="001B46EB" w:rsidDel="00E17CE1">
          <w:rPr>
            <w:lang w:val="en-GB"/>
            <w:rPrChange w:id="2355" w:author="Ellen Brouwer" w:date="2022-03-28T11:53:00Z">
              <w:rPr/>
            </w:rPrChange>
          </w:rPr>
          <w:delText>,</w:delText>
        </w:r>
      </w:del>
      <w:del w:id="2356" w:author="Ellen Brouwer" w:date="2022-03-14T12:34:00Z">
        <w:r w:rsidRPr="001B46EB" w:rsidDel="00480168">
          <w:rPr>
            <w:lang w:val="en-GB"/>
            <w:rPrChange w:id="2357" w:author="Ellen Brouwer" w:date="2022-03-28T11:53:00Z">
              <w:rPr/>
            </w:rPrChange>
          </w:rPr>
          <w:delText xml:space="preserve"> as follows: </w:delText>
        </w:r>
      </w:del>
    </w:p>
    <w:p w14:paraId="747E83EF" w14:textId="4FDE1AB4" w:rsidR="001D3D4F" w:rsidRPr="001B46EB" w:rsidRDefault="001D3D4F">
      <w:pPr>
        <w:spacing w:after="114"/>
        <w:ind w:left="0" w:firstLine="0"/>
        <w:rPr>
          <w:ins w:id="2358" w:author="Ellen Brouwer" w:date="2022-03-14T12:43:00Z"/>
          <w:lang w:val="en-GB"/>
          <w:rPrChange w:id="2359" w:author="Ellen Brouwer" w:date="2022-03-28T11:53:00Z">
            <w:rPr>
              <w:ins w:id="2360" w:author="Ellen Brouwer" w:date="2022-03-14T12:43:00Z"/>
            </w:rPr>
          </w:rPrChange>
        </w:rPr>
        <w:pPrChange w:id="2361" w:author="Ellen Brouwer" w:date="2022-03-14T12:55:00Z">
          <w:pPr>
            <w:spacing w:after="114"/>
            <w:ind w:left="171"/>
          </w:pPr>
        </w:pPrChange>
      </w:pPr>
    </w:p>
    <w:p w14:paraId="31B1588E" w14:textId="1FBB6C84" w:rsidR="009A0844" w:rsidRPr="001B46EB" w:rsidDel="00BA4A62" w:rsidRDefault="001D224F">
      <w:pPr>
        <w:rPr>
          <w:del w:id="2362" w:author="Ellen Brouwer" w:date="2022-03-14T12:34:00Z"/>
          <w:lang w:val="en-GB"/>
          <w:rPrChange w:id="2363" w:author="Ellen Brouwer" w:date="2022-03-28T11:53:00Z">
            <w:rPr>
              <w:del w:id="2364" w:author="Ellen Brouwer" w:date="2022-03-14T12:34:00Z"/>
            </w:rPr>
          </w:rPrChange>
        </w:rPr>
        <w:pPrChange w:id="2365" w:author="Ellen Brouwer" w:date="2022-03-14T12:56:00Z">
          <w:pPr>
            <w:ind w:left="171"/>
          </w:pPr>
        </w:pPrChange>
      </w:pPr>
      <w:del w:id="2366" w:author="Ellen Brouwer" w:date="2022-03-14T12:34:00Z">
        <w:r w:rsidRPr="001B46EB" w:rsidDel="00BA4A62">
          <w:rPr>
            <w:color w:val="323B58"/>
            <w:lang w:val="en-GB"/>
            <w:rPrChange w:id="2367" w:author="Ellen Brouwer" w:date="2022-03-28T11:53:00Z">
              <w:rPr>
                <w:color w:val="323B58"/>
              </w:rPr>
            </w:rPrChange>
          </w:rPr>
          <w:delText xml:space="preserve">A. </w:delText>
        </w:r>
        <w:r w:rsidRPr="001B46EB" w:rsidDel="00BA4A62">
          <w:rPr>
            <w:b/>
            <w:color w:val="323B58"/>
            <w:lang w:val="en-GB"/>
            <w:rPrChange w:id="2368" w:author="Ellen Brouwer" w:date="2022-03-28T11:53:00Z">
              <w:rPr>
                <w:b/>
                <w:color w:val="323B58"/>
              </w:rPr>
            </w:rPrChange>
          </w:rPr>
          <w:delText>For ‘on-pack’ use</w:delText>
        </w:r>
        <w:r w:rsidRPr="001B46EB" w:rsidDel="00BA4A62">
          <w:rPr>
            <w:color w:val="323B58"/>
            <w:lang w:val="en-GB"/>
            <w:rPrChange w:id="2369" w:author="Ellen Brouwer" w:date="2022-03-28T11:53:00Z">
              <w:rPr>
                <w:color w:val="323B58"/>
              </w:rPr>
            </w:rPrChange>
          </w:rPr>
          <w:delText xml:space="preserve">: </w:delText>
        </w:r>
        <w:r w:rsidRPr="001B46EB" w:rsidDel="00BA4A62">
          <w:rPr>
            <w:u w:val="single" w:color="181717"/>
            <w:lang w:val="en-GB"/>
            <w:rPrChange w:id="2370" w:author="Ellen Brouwer" w:date="2022-03-28T11:53:00Z">
              <w:rPr>
                <w:u w:val="single" w:color="181717"/>
              </w:rPr>
            </w:rPrChange>
          </w:rPr>
          <w:delText>Always</w:delText>
        </w:r>
        <w:r w:rsidRPr="001B46EB" w:rsidDel="00BA4A62">
          <w:rPr>
            <w:lang w:val="en-GB"/>
            <w:rPrChange w:id="2371" w:author="Ellen Brouwer" w:date="2022-03-28T11:53:00Z">
              <w:rPr/>
            </w:rPrChange>
          </w:rPr>
          <w:delText xml:space="preserve"> obtain approval for packaging designs, prior to </w:delText>
        </w:r>
        <w:r w:rsidRPr="001B46EB" w:rsidDel="00BA4A62">
          <w:rPr>
            <w:u w:val="single" w:color="181717"/>
            <w:lang w:val="en-GB"/>
            <w:rPrChange w:id="2372" w:author="Ellen Brouwer" w:date="2022-03-28T11:53:00Z">
              <w:rPr>
                <w:u w:val="single" w:color="181717"/>
              </w:rPr>
            </w:rPrChange>
          </w:rPr>
          <w:delText>printing of packaging material</w:delText>
        </w:r>
        <w:r w:rsidRPr="001B46EB" w:rsidDel="00BA4A62">
          <w:rPr>
            <w:lang w:val="en-GB"/>
            <w:rPrChange w:id="2373" w:author="Ellen Brouwer" w:date="2022-03-28T11:53:00Z">
              <w:rPr/>
            </w:rPrChange>
          </w:rPr>
          <w:delText xml:space="preserve"> (or of the certified product, if the trademark or claim is printed thereon). </w:delText>
        </w:r>
        <w:r w:rsidRPr="001B46EB" w:rsidDel="00BA4A62">
          <w:rPr>
            <w:color w:val="323B58"/>
            <w:lang w:val="en-GB"/>
            <w:rPrChange w:id="2374" w:author="Ellen Brouwer" w:date="2022-03-28T11:53:00Z">
              <w:rPr>
                <w:color w:val="323B58"/>
              </w:rPr>
            </w:rPrChange>
          </w:rPr>
          <w:delText xml:space="preserve">B. </w:delText>
        </w:r>
        <w:r w:rsidRPr="001B46EB" w:rsidDel="00BA4A62">
          <w:rPr>
            <w:b/>
            <w:color w:val="323B58"/>
            <w:lang w:val="en-GB"/>
            <w:rPrChange w:id="2375" w:author="Ellen Brouwer" w:date="2022-03-28T11:53:00Z">
              <w:rPr>
                <w:b/>
                <w:color w:val="323B58"/>
              </w:rPr>
            </w:rPrChange>
          </w:rPr>
          <w:delText>For ‘off-pack’ use:</w:delText>
        </w:r>
        <w:r w:rsidRPr="001B46EB" w:rsidDel="00BA4A62">
          <w:rPr>
            <w:color w:val="323B58"/>
            <w:lang w:val="en-GB"/>
            <w:rPrChange w:id="2376" w:author="Ellen Brouwer" w:date="2022-03-28T11:53:00Z">
              <w:rPr>
                <w:color w:val="323B58"/>
              </w:rPr>
            </w:rPrChange>
          </w:rPr>
          <w:delText xml:space="preserve"> </w:delText>
        </w:r>
        <w:r w:rsidRPr="001B46EB" w:rsidDel="00BA4A62">
          <w:rPr>
            <w:u w:val="single" w:color="181717"/>
            <w:lang w:val="en-GB"/>
            <w:rPrChange w:id="2377" w:author="Ellen Brouwer" w:date="2022-03-28T11:53:00Z">
              <w:rPr>
                <w:u w:val="single" w:color="181717"/>
              </w:rPr>
            </w:rPrChange>
          </w:rPr>
          <w:delText>Always</w:delText>
        </w:r>
        <w:r w:rsidRPr="001B46EB" w:rsidDel="00BA4A62">
          <w:rPr>
            <w:lang w:val="en-GB"/>
            <w:rPrChange w:id="2378" w:author="Ellen Brouwer" w:date="2022-03-28T11:53:00Z">
              <w:rPr/>
            </w:rPrChange>
          </w:rPr>
          <w:delText xml:space="preserve"> obtain approval for: </w:delText>
        </w:r>
      </w:del>
    </w:p>
    <w:p w14:paraId="7B9F03B1" w14:textId="42730A9C" w:rsidR="009A0844" w:rsidRPr="001B46EB" w:rsidDel="00BA4A62" w:rsidRDefault="001D224F">
      <w:pPr>
        <w:numPr>
          <w:ilvl w:val="0"/>
          <w:numId w:val="9"/>
        </w:numPr>
        <w:spacing w:after="0"/>
        <w:ind w:left="186"/>
        <w:rPr>
          <w:del w:id="2379" w:author="Ellen Brouwer" w:date="2022-03-14T12:34:00Z"/>
          <w:lang w:val="en-GB"/>
          <w:rPrChange w:id="2380" w:author="Ellen Brouwer" w:date="2022-03-28T11:53:00Z">
            <w:rPr>
              <w:del w:id="2381" w:author="Ellen Brouwer" w:date="2022-03-14T12:34:00Z"/>
            </w:rPr>
          </w:rPrChange>
        </w:rPr>
        <w:pPrChange w:id="2382" w:author="Ellen Brouwer" w:date="2022-03-14T12:56:00Z">
          <w:pPr>
            <w:numPr>
              <w:numId w:val="9"/>
            </w:numPr>
            <w:spacing w:after="0"/>
            <w:ind w:left="710" w:hanging="256"/>
          </w:pPr>
        </w:pPrChange>
      </w:pPr>
      <w:del w:id="2383" w:author="Ellen Brouwer" w:date="2022-03-14T12:34:00Z">
        <w:r w:rsidRPr="001B46EB" w:rsidDel="00BA4A62">
          <w:rPr>
            <w:lang w:val="en-GB"/>
            <w:rPrChange w:id="2384" w:author="Ellen Brouwer" w:date="2022-03-28T11:53:00Z">
              <w:rPr/>
            </w:rPrChange>
          </w:rPr>
          <w:delText xml:space="preserve">publication on </w:delText>
        </w:r>
      </w:del>
      <w:del w:id="2385" w:author="Ellen Brouwer" w:date="2022-03-14T10:05:00Z">
        <w:r w:rsidRPr="001B46EB" w:rsidDel="007024BD">
          <w:rPr>
            <w:lang w:val="en-GB"/>
            <w:rPrChange w:id="2386" w:author="Ellen Brouwer" w:date="2022-03-28T11:53:00Z">
              <w:rPr/>
            </w:rPrChange>
          </w:rPr>
          <w:delText>client</w:delText>
        </w:r>
      </w:del>
      <w:del w:id="2387" w:author="Ellen Brouwer" w:date="2022-03-14T12:34:00Z">
        <w:r w:rsidRPr="001B46EB" w:rsidDel="00BA4A62">
          <w:rPr>
            <w:lang w:val="en-GB"/>
            <w:rPrChange w:id="2388" w:author="Ellen Brouwer" w:date="2022-03-28T11:53:00Z">
              <w:rPr/>
            </w:rPrChange>
          </w:rPr>
          <w:delText xml:space="preserve">’s website (e.g. sustainability page), </w:delText>
        </w:r>
        <w:r w:rsidRPr="001B46EB" w:rsidDel="00BA4A62">
          <w:rPr>
            <w:u w:val="single" w:color="181717"/>
            <w:lang w:val="en-GB"/>
            <w:rPrChange w:id="2389" w:author="Ellen Brouwer" w:date="2022-03-28T11:53:00Z">
              <w:rPr>
                <w:u w:val="single" w:color="181717"/>
              </w:rPr>
            </w:rPrChange>
          </w:rPr>
          <w:delText>prior to public launch</w:delText>
        </w:r>
        <w:r w:rsidRPr="001B46EB" w:rsidDel="00BA4A62">
          <w:rPr>
            <w:lang w:val="en-GB"/>
            <w:rPrChange w:id="2390" w:author="Ellen Brouwer" w:date="2022-03-28T11:53:00Z">
              <w:rPr/>
            </w:rPrChange>
          </w:rPr>
          <w:delText>;</w:delText>
        </w:r>
      </w:del>
    </w:p>
    <w:p w14:paraId="1E5DA1C7" w14:textId="55645FA7" w:rsidR="009A0844" w:rsidRPr="001B46EB" w:rsidDel="00BA4A62" w:rsidRDefault="001D224F">
      <w:pPr>
        <w:numPr>
          <w:ilvl w:val="0"/>
          <w:numId w:val="9"/>
        </w:numPr>
        <w:ind w:left="186"/>
        <w:rPr>
          <w:del w:id="2391" w:author="Ellen Brouwer" w:date="2022-03-14T12:34:00Z"/>
          <w:lang w:val="en-GB"/>
          <w:rPrChange w:id="2392" w:author="Ellen Brouwer" w:date="2022-03-28T11:53:00Z">
            <w:rPr>
              <w:del w:id="2393" w:author="Ellen Brouwer" w:date="2022-03-14T12:34:00Z"/>
            </w:rPr>
          </w:rPrChange>
        </w:rPr>
        <w:pPrChange w:id="2394" w:author="Ellen Brouwer" w:date="2022-03-14T12:56:00Z">
          <w:pPr>
            <w:numPr>
              <w:numId w:val="9"/>
            </w:numPr>
            <w:ind w:left="710" w:hanging="256"/>
          </w:pPr>
        </w:pPrChange>
      </w:pPr>
      <w:del w:id="2395" w:author="Ellen Brouwer" w:date="2022-03-14T12:34:00Z">
        <w:r w:rsidRPr="001B46EB" w:rsidDel="00BA4A62">
          <w:rPr>
            <w:lang w:val="en-GB"/>
            <w:rPrChange w:id="2396" w:author="Ellen Brouwer" w:date="2022-03-28T11:53:00Z">
              <w:rPr/>
            </w:rPrChange>
          </w:rPr>
          <w:delText xml:space="preserve">press release or news item, </w:delText>
        </w:r>
        <w:r w:rsidRPr="001B46EB" w:rsidDel="00BA4A62">
          <w:rPr>
            <w:u w:val="single" w:color="181717"/>
            <w:lang w:val="en-GB"/>
            <w:rPrChange w:id="2397" w:author="Ellen Brouwer" w:date="2022-03-28T11:53:00Z">
              <w:rPr>
                <w:u w:val="single" w:color="181717"/>
              </w:rPr>
            </w:rPrChange>
          </w:rPr>
          <w:delText>prior to public release</w:delText>
        </w:r>
        <w:r w:rsidRPr="001B46EB" w:rsidDel="00BA4A62">
          <w:rPr>
            <w:lang w:val="en-GB"/>
            <w:rPrChange w:id="2398" w:author="Ellen Brouwer" w:date="2022-03-28T11:53:00Z">
              <w:rPr/>
            </w:rPrChange>
          </w:rPr>
          <w:delText>.</w:delText>
        </w:r>
      </w:del>
    </w:p>
    <w:p w14:paraId="71BBB1F1" w14:textId="35EA4C60" w:rsidR="00F54AA3" w:rsidRPr="001B46EB" w:rsidDel="00BA4A62" w:rsidRDefault="001D224F">
      <w:pPr>
        <w:rPr>
          <w:del w:id="2399" w:author="Ellen Brouwer" w:date="2022-03-14T12:34:00Z"/>
          <w:lang w:val="en-GB"/>
          <w:rPrChange w:id="2400" w:author="Ellen Brouwer" w:date="2022-03-28T11:53:00Z">
            <w:rPr>
              <w:del w:id="2401" w:author="Ellen Brouwer" w:date="2022-03-14T12:34:00Z"/>
            </w:rPr>
          </w:rPrChange>
        </w:rPr>
        <w:pPrChange w:id="2402" w:author="Ellen Brouwer" w:date="2022-03-14T12:56:00Z">
          <w:pPr>
            <w:ind w:left="464"/>
          </w:pPr>
        </w:pPrChange>
      </w:pPr>
      <w:del w:id="2403" w:author="Ellen Brouwer" w:date="2022-03-14T12:34:00Z">
        <w:r w:rsidRPr="001B46EB" w:rsidDel="00BA4A62">
          <w:rPr>
            <w:lang w:val="en-GB"/>
            <w:rPrChange w:id="2404" w:author="Ellen Brouwer" w:date="2022-03-28T11:53:00Z">
              <w:rPr/>
            </w:rPrChange>
          </w:rPr>
          <w:delText xml:space="preserve">NOTE: all other off-pack communication including the use of trademarks and claims should be in accordance with above off-pack approvals and do not require separate approvals. In case of doubt, kindly contact  </w:delText>
        </w:r>
      </w:del>
      <w:del w:id="2405" w:author="Ellen Brouwer" w:date="2022-03-14T12:24:00Z">
        <w:r w:rsidRPr="001B46EB" w:rsidDel="004B280C">
          <w:rPr>
            <w:u w:val="single" w:color="181717"/>
            <w:lang w:val="en-GB"/>
            <w:rPrChange w:id="2406" w:author="Ellen Brouwer" w:date="2022-03-28T11:53:00Z">
              <w:rPr>
                <w:u w:val="single" w:color="181717"/>
              </w:rPr>
            </w:rPrChange>
          </w:rPr>
          <w:delText>communication@climateneutralgroup.com</w:delText>
        </w:r>
      </w:del>
      <w:del w:id="2407" w:author="Ellen Brouwer" w:date="2022-03-14T12:34:00Z">
        <w:r w:rsidRPr="001B46EB" w:rsidDel="00BA4A62">
          <w:rPr>
            <w:lang w:val="en-GB"/>
            <w:rPrChange w:id="2408" w:author="Ellen Brouwer" w:date="2022-03-28T11:53:00Z">
              <w:rPr/>
            </w:rPrChange>
          </w:rPr>
          <w:delText>, prior to requesting formal approval.</w:delText>
        </w:r>
      </w:del>
    </w:p>
    <w:p w14:paraId="608A07ED" w14:textId="2A56575E" w:rsidR="009A0844" w:rsidRPr="001B46EB" w:rsidDel="00BA4A62" w:rsidRDefault="001D224F">
      <w:pPr>
        <w:spacing w:after="223"/>
        <w:ind w:right="122"/>
        <w:rPr>
          <w:del w:id="2409" w:author="Ellen Brouwer" w:date="2022-03-14T12:34:00Z"/>
          <w:lang w:val="en-GB"/>
          <w:rPrChange w:id="2410" w:author="Ellen Brouwer" w:date="2022-03-28T11:53:00Z">
            <w:rPr>
              <w:del w:id="2411" w:author="Ellen Brouwer" w:date="2022-03-14T12:34:00Z"/>
            </w:rPr>
          </w:rPrChange>
        </w:rPr>
        <w:pPrChange w:id="2412" w:author="Ellen Brouwer" w:date="2022-03-14T12:56:00Z">
          <w:pPr>
            <w:spacing w:after="223"/>
            <w:ind w:left="444" w:right="122" w:hanging="283"/>
          </w:pPr>
        </w:pPrChange>
      </w:pPr>
      <w:del w:id="2413" w:author="Ellen Brouwer" w:date="2022-03-14T12:34:00Z">
        <w:r w:rsidRPr="001B46EB" w:rsidDel="00BA4A62">
          <w:rPr>
            <w:color w:val="323B58"/>
            <w:lang w:val="en-GB"/>
            <w:rPrChange w:id="2414" w:author="Ellen Brouwer" w:date="2022-03-28T11:53:00Z">
              <w:rPr>
                <w:color w:val="323B58"/>
              </w:rPr>
            </w:rPrChange>
          </w:rPr>
          <w:delText xml:space="preserve">C. </w:delText>
        </w:r>
        <w:r w:rsidRPr="001B46EB" w:rsidDel="00BA4A62">
          <w:rPr>
            <w:b/>
            <w:color w:val="323B58"/>
            <w:lang w:val="en-GB"/>
            <w:rPrChange w:id="2415" w:author="Ellen Brouwer" w:date="2022-03-28T11:53:00Z">
              <w:rPr>
                <w:b/>
                <w:color w:val="323B58"/>
              </w:rPr>
            </w:rPrChange>
          </w:rPr>
          <w:delText>For ‘on-service’ use</w:delText>
        </w:r>
        <w:r w:rsidRPr="001B46EB" w:rsidDel="00BA4A62">
          <w:rPr>
            <w:color w:val="323B58"/>
            <w:lang w:val="en-GB"/>
            <w:rPrChange w:id="2416" w:author="Ellen Brouwer" w:date="2022-03-28T11:53:00Z">
              <w:rPr>
                <w:color w:val="323B58"/>
              </w:rPr>
            </w:rPrChange>
          </w:rPr>
          <w:delText>:</w:delText>
        </w:r>
        <w:r w:rsidRPr="001B46EB" w:rsidDel="00BA4A62">
          <w:rPr>
            <w:lang w:val="en-GB"/>
            <w:rPrChange w:id="2417" w:author="Ellen Brouwer" w:date="2022-03-28T11:53:00Z">
              <w:rPr/>
            </w:rPrChange>
          </w:rPr>
          <w:delText xml:space="preserve"> </w:delText>
        </w:r>
        <w:r w:rsidRPr="001B46EB" w:rsidDel="00BA4A62">
          <w:rPr>
            <w:u w:val="single" w:color="181717"/>
            <w:lang w:val="en-GB"/>
            <w:rPrChange w:id="2418" w:author="Ellen Brouwer" w:date="2022-03-28T11:53:00Z">
              <w:rPr>
                <w:u w:val="single" w:color="181717"/>
              </w:rPr>
            </w:rPrChange>
          </w:rPr>
          <w:delText>Always</w:delText>
        </w:r>
        <w:r w:rsidRPr="001B46EB" w:rsidDel="00BA4A62">
          <w:rPr>
            <w:lang w:val="en-GB"/>
            <w:rPrChange w:id="2419" w:author="Ellen Brouwer" w:date="2022-03-28T11:53:00Z">
              <w:rPr/>
            </w:rPrChange>
          </w:rPr>
          <w:delText xml:space="preserve"> obtain approval, </w:delText>
        </w:r>
        <w:r w:rsidRPr="001B46EB" w:rsidDel="00BA4A62">
          <w:rPr>
            <w:u w:val="single" w:color="181717"/>
            <w:lang w:val="en-GB"/>
            <w:rPrChange w:id="2420" w:author="Ellen Brouwer" w:date="2022-03-28T11:53:00Z">
              <w:rPr>
                <w:u w:val="single" w:color="181717"/>
              </w:rPr>
            </w:rPrChange>
          </w:rPr>
          <w:delText>prior to public use</w:delText>
        </w:r>
        <w:r w:rsidRPr="001B46EB" w:rsidDel="00BA4A62">
          <w:rPr>
            <w:lang w:val="en-GB"/>
            <w:rPrChange w:id="2421" w:author="Ellen Brouwer" w:date="2022-03-28T11:53:00Z">
              <w:rPr/>
            </w:rPrChange>
          </w:rPr>
          <w:delText xml:space="preserve">, whether the trademark and/or claim is made on-pack or off-pack. This, because due to the great diversity and multi-interpretable definitions of services, there is a risk for (un) intended overclaiming and misleading use. In case of doubt, kindly contact </w:delText>
        </w:r>
      </w:del>
      <w:del w:id="2422" w:author="Ellen Brouwer" w:date="2022-03-14T12:24:00Z">
        <w:r w:rsidRPr="001B46EB" w:rsidDel="004B280C">
          <w:rPr>
            <w:u w:val="single" w:color="181717"/>
            <w:lang w:val="en-GB"/>
            <w:rPrChange w:id="2423" w:author="Ellen Brouwer" w:date="2022-03-28T11:53:00Z">
              <w:rPr>
                <w:u w:val="single" w:color="181717"/>
              </w:rPr>
            </w:rPrChange>
          </w:rPr>
          <w:delText>communication@climateneutralgroup.com</w:delText>
        </w:r>
      </w:del>
      <w:del w:id="2424" w:author="Ellen Brouwer" w:date="2022-03-14T12:34:00Z">
        <w:r w:rsidRPr="001B46EB" w:rsidDel="00BA4A62">
          <w:rPr>
            <w:lang w:val="en-GB"/>
            <w:rPrChange w:id="2425" w:author="Ellen Brouwer" w:date="2022-03-28T11:53:00Z">
              <w:rPr/>
            </w:rPrChange>
          </w:rPr>
          <w:delText>, prior to requesting formal approval.</w:delText>
        </w:r>
      </w:del>
    </w:p>
    <w:p w14:paraId="2A5EF2AE" w14:textId="3922F8C0" w:rsidR="009A0844" w:rsidRPr="001B46EB" w:rsidDel="007A1CCE" w:rsidRDefault="001D224F">
      <w:pPr>
        <w:spacing w:after="110"/>
        <w:rPr>
          <w:del w:id="2426" w:author="Ellen Brouwer" w:date="2022-03-14T12:31:00Z"/>
          <w:lang w:val="en-GB"/>
          <w:rPrChange w:id="2427" w:author="Ellen Brouwer" w:date="2022-03-28T11:53:00Z">
            <w:rPr>
              <w:del w:id="2428" w:author="Ellen Brouwer" w:date="2022-03-14T12:31:00Z"/>
            </w:rPr>
          </w:rPrChange>
        </w:rPr>
        <w:pPrChange w:id="2429" w:author="Ellen Brouwer" w:date="2022-03-14T12:56:00Z">
          <w:pPr>
            <w:spacing w:after="110"/>
            <w:ind w:left="171"/>
          </w:pPr>
        </w:pPrChange>
      </w:pPr>
      <w:del w:id="2430" w:author="Ellen Brouwer" w:date="2022-03-14T12:31:00Z">
        <w:r w:rsidRPr="001B46EB" w:rsidDel="007A1CCE">
          <w:rPr>
            <w:lang w:val="en-GB"/>
            <w:rPrChange w:id="2431" w:author="Ellen Brouwer" w:date="2022-03-28T11:53:00Z">
              <w:rPr/>
            </w:rPrChange>
          </w:rPr>
          <w:delText>In addition, approvals need to be in place for all on-pack and off-pack claims made and/ or trademarks used prior to the audit takes place. Deviation from the below steps is only permitted after written approval from the Climate Neutral Group. Failure to submit the approval requests in due time (i.e. to obtain the required approvals prior to the audit and prior to public use or display), may lead to certification delays, suspension or decertification.</w:delText>
        </w:r>
      </w:del>
    </w:p>
    <w:p w14:paraId="1790C00D" w14:textId="41B263AC" w:rsidR="009A0844" w:rsidRPr="001B46EB" w:rsidDel="007A1CCE" w:rsidRDefault="001D224F">
      <w:pPr>
        <w:numPr>
          <w:ilvl w:val="0"/>
          <w:numId w:val="10"/>
        </w:numPr>
        <w:ind w:left="186"/>
        <w:rPr>
          <w:del w:id="2432" w:author="Ellen Brouwer" w:date="2022-03-14T12:31:00Z"/>
          <w:lang w:val="en-GB"/>
          <w:rPrChange w:id="2433" w:author="Ellen Brouwer" w:date="2022-03-28T11:53:00Z">
            <w:rPr>
              <w:del w:id="2434" w:author="Ellen Brouwer" w:date="2022-03-14T12:31:00Z"/>
            </w:rPr>
          </w:rPrChange>
        </w:rPr>
        <w:pPrChange w:id="2435" w:author="Ellen Brouwer" w:date="2022-03-14T12:56:00Z">
          <w:pPr>
            <w:numPr>
              <w:numId w:val="10"/>
            </w:numPr>
            <w:ind w:left="441" w:hanging="280"/>
          </w:pPr>
        </w:pPrChange>
      </w:pPr>
      <w:del w:id="2436" w:author="Ellen Brouwer" w:date="2022-03-14T12:31:00Z">
        <w:r w:rsidRPr="001B46EB" w:rsidDel="007A1CCE">
          <w:rPr>
            <w:lang w:val="en-GB"/>
            <w:rPrChange w:id="2437" w:author="Ellen Brouwer" w:date="2022-03-28T11:53:00Z">
              <w:rPr/>
            </w:rPrChange>
          </w:rPr>
          <w:delText xml:space="preserve">Latest 3 weeks prior to the deadlines mentioned under A, B and C, and latest 3 weeks prior to the audit date, the </w:delText>
        </w:r>
      </w:del>
      <w:del w:id="2438" w:author="Ellen Brouwer" w:date="2022-03-14T10:06:00Z">
        <w:r w:rsidRPr="001B46EB" w:rsidDel="007024BD">
          <w:rPr>
            <w:lang w:val="en-GB"/>
            <w:rPrChange w:id="2439" w:author="Ellen Brouwer" w:date="2022-03-28T11:53:00Z">
              <w:rPr/>
            </w:rPrChange>
          </w:rPr>
          <w:delText xml:space="preserve">Client </w:delText>
        </w:r>
      </w:del>
      <w:del w:id="2440" w:author="Ellen Brouwer" w:date="2022-03-14T12:31:00Z">
        <w:r w:rsidRPr="001B46EB" w:rsidDel="007A1CCE">
          <w:rPr>
            <w:lang w:val="en-GB"/>
            <w:rPrChange w:id="2441" w:author="Ellen Brouwer" w:date="2022-03-28T11:53:00Z">
              <w:rPr/>
            </w:rPrChange>
          </w:rPr>
          <w:delText>submits an approval request for all trademarks and/ or claims to CNG by mail to: .</w:delText>
        </w:r>
      </w:del>
    </w:p>
    <w:p w14:paraId="27246719" w14:textId="339D3DDA" w:rsidR="009A0844" w:rsidRPr="001B46EB" w:rsidDel="007A1CCE" w:rsidRDefault="001D224F">
      <w:pPr>
        <w:numPr>
          <w:ilvl w:val="0"/>
          <w:numId w:val="10"/>
        </w:numPr>
        <w:ind w:left="186"/>
        <w:rPr>
          <w:del w:id="2442" w:author="Ellen Brouwer" w:date="2022-03-14T12:31:00Z"/>
          <w:lang w:val="en-GB"/>
          <w:rPrChange w:id="2443" w:author="Ellen Brouwer" w:date="2022-03-28T11:53:00Z">
            <w:rPr>
              <w:del w:id="2444" w:author="Ellen Brouwer" w:date="2022-03-14T12:31:00Z"/>
            </w:rPr>
          </w:rPrChange>
        </w:rPr>
        <w:pPrChange w:id="2445" w:author="Ellen Brouwer" w:date="2022-03-14T12:56:00Z">
          <w:pPr>
            <w:numPr>
              <w:numId w:val="10"/>
            </w:numPr>
            <w:ind w:left="441" w:hanging="280"/>
          </w:pPr>
        </w:pPrChange>
      </w:pPr>
      <w:del w:id="2446" w:author="Ellen Brouwer" w:date="2022-03-14T12:31:00Z">
        <w:r w:rsidRPr="001B46EB" w:rsidDel="007A1CCE">
          <w:rPr>
            <w:lang w:val="en-GB"/>
            <w:rPrChange w:id="2447" w:author="Ellen Brouwer" w:date="2022-03-28T11:53:00Z">
              <w:rPr/>
            </w:rPrChange>
          </w:rPr>
          <w:delText xml:space="preserve">CNG responds to this request within one week by mail with either: </w:delText>
        </w:r>
      </w:del>
    </w:p>
    <w:p w14:paraId="3A9402A6" w14:textId="59C843FB" w:rsidR="009A0844" w:rsidRPr="001B46EB" w:rsidDel="007A1CCE" w:rsidRDefault="001D224F">
      <w:pPr>
        <w:numPr>
          <w:ilvl w:val="1"/>
          <w:numId w:val="10"/>
        </w:numPr>
        <w:spacing w:after="0"/>
        <w:ind w:left="186"/>
        <w:rPr>
          <w:del w:id="2448" w:author="Ellen Brouwer" w:date="2022-03-14T12:31:00Z"/>
          <w:lang w:val="en-GB"/>
          <w:rPrChange w:id="2449" w:author="Ellen Brouwer" w:date="2022-03-28T11:53:00Z">
            <w:rPr>
              <w:del w:id="2450" w:author="Ellen Brouwer" w:date="2022-03-14T12:31:00Z"/>
            </w:rPr>
          </w:rPrChange>
        </w:rPr>
        <w:pPrChange w:id="2451" w:author="Ellen Brouwer" w:date="2022-03-14T12:56:00Z">
          <w:pPr>
            <w:numPr>
              <w:ilvl w:val="1"/>
              <w:numId w:val="10"/>
            </w:numPr>
            <w:spacing w:after="0"/>
            <w:ind w:left="681" w:hanging="227"/>
          </w:pPr>
        </w:pPrChange>
      </w:pPr>
      <w:del w:id="2452" w:author="Ellen Brouwer" w:date="2022-03-14T12:31:00Z">
        <w:r w:rsidRPr="001B46EB" w:rsidDel="007A1CCE">
          <w:rPr>
            <w:lang w:val="en-GB"/>
            <w:rPrChange w:id="2453" w:author="Ellen Brouwer" w:date="2022-03-28T11:53:00Z">
              <w:rPr/>
            </w:rPrChange>
          </w:rPr>
          <w:delText xml:space="preserve">an approval confirmation, or </w:delText>
        </w:r>
      </w:del>
    </w:p>
    <w:p w14:paraId="5B36689A" w14:textId="4E4C2320" w:rsidR="009A0844" w:rsidRPr="001B46EB" w:rsidDel="007A1CCE" w:rsidRDefault="001D224F">
      <w:pPr>
        <w:numPr>
          <w:ilvl w:val="1"/>
          <w:numId w:val="10"/>
        </w:numPr>
        <w:ind w:left="186"/>
        <w:rPr>
          <w:del w:id="2454" w:author="Ellen Brouwer" w:date="2022-03-14T12:31:00Z"/>
          <w:lang w:val="en-GB"/>
          <w:rPrChange w:id="2455" w:author="Ellen Brouwer" w:date="2022-03-28T11:53:00Z">
            <w:rPr>
              <w:del w:id="2456" w:author="Ellen Brouwer" w:date="2022-03-14T12:31:00Z"/>
            </w:rPr>
          </w:rPrChange>
        </w:rPr>
        <w:pPrChange w:id="2457" w:author="Ellen Brouwer" w:date="2022-03-14T12:56:00Z">
          <w:pPr>
            <w:numPr>
              <w:ilvl w:val="1"/>
              <w:numId w:val="10"/>
            </w:numPr>
            <w:ind w:left="681" w:hanging="227"/>
          </w:pPr>
        </w:pPrChange>
      </w:pPr>
      <w:del w:id="2458" w:author="Ellen Brouwer" w:date="2022-03-14T12:31:00Z">
        <w:r w:rsidRPr="001B46EB" w:rsidDel="007A1CCE">
          <w:rPr>
            <w:lang w:val="en-GB"/>
            <w:rPrChange w:id="2459" w:author="Ellen Brouwer" w:date="2022-03-28T11:53:00Z">
              <w:rPr/>
            </w:rPrChange>
          </w:rPr>
          <w:delText>required adjustments to be made.</w:delText>
        </w:r>
      </w:del>
    </w:p>
    <w:p w14:paraId="5157D507" w14:textId="4818C207" w:rsidR="009A0844" w:rsidRPr="001B46EB" w:rsidDel="007A1CCE" w:rsidRDefault="001D224F">
      <w:pPr>
        <w:numPr>
          <w:ilvl w:val="0"/>
          <w:numId w:val="10"/>
        </w:numPr>
        <w:ind w:left="186"/>
        <w:rPr>
          <w:del w:id="2460" w:author="Ellen Brouwer" w:date="2022-03-14T12:31:00Z"/>
          <w:lang w:val="en-GB"/>
          <w:rPrChange w:id="2461" w:author="Ellen Brouwer" w:date="2022-03-28T11:53:00Z">
            <w:rPr>
              <w:del w:id="2462" w:author="Ellen Brouwer" w:date="2022-03-14T12:31:00Z"/>
            </w:rPr>
          </w:rPrChange>
        </w:rPr>
        <w:pPrChange w:id="2463" w:author="Ellen Brouwer" w:date="2022-03-14T12:56:00Z">
          <w:pPr>
            <w:numPr>
              <w:numId w:val="10"/>
            </w:numPr>
            <w:ind w:left="441" w:hanging="280"/>
          </w:pPr>
        </w:pPrChange>
      </w:pPr>
      <w:del w:id="2464" w:author="Ellen Brouwer" w:date="2022-03-14T12:31:00Z">
        <w:r w:rsidRPr="001B46EB" w:rsidDel="007A1CCE">
          <w:rPr>
            <w:lang w:val="en-GB"/>
            <w:rPrChange w:id="2465" w:author="Ellen Brouwer" w:date="2022-03-28T11:53:00Z">
              <w:rPr/>
            </w:rPrChange>
          </w:rPr>
          <w:delText>If adjustments are required, the C</w:delText>
        </w:r>
      </w:del>
      <w:del w:id="2466" w:author="Ellen Brouwer" w:date="2022-03-14T10:05:00Z">
        <w:r w:rsidRPr="001B46EB" w:rsidDel="007024BD">
          <w:rPr>
            <w:lang w:val="en-GB"/>
            <w:rPrChange w:id="2467" w:author="Ellen Brouwer" w:date="2022-03-28T11:53:00Z">
              <w:rPr/>
            </w:rPrChange>
          </w:rPr>
          <w:delText>lient</w:delText>
        </w:r>
      </w:del>
      <w:del w:id="2468" w:author="Ellen Brouwer" w:date="2022-03-14T12:31:00Z">
        <w:r w:rsidRPr="001B46EB" w:rsidDel="007A1CCE">
          <w:rPr>
            <w:lang w:val="en-GB"/>
            <w:rPrChange w:id="2469" w:author="Ellen Brouwer" w:date="2022-03-28T11:53:00Z">
              <w:rPr/>
            </w:rPrChange>
          </w:rPr>
          <w:delText xml:space="preserve"> resubmits a revised approval request, and CNG responds again within one week.</w:delText>
        </w:r>
      </w:del>
    </w:p>
    <w:p w14:paraId="31945BC4" w14:textId="7DF54542" w:rsidR="009A0844" w:rsidRPr="001B46EB" w:rsidDel="007A1CCE" w:rsidRDefault="001D224F">
      <w:pPr>
        <w:numPr>
          <w:ilvl w:val="0"/>
          <w:numId w:val="10"/>
        </w:numPr>
        <w:ind w:left="186"/>
        <w:rPr>
          <w:del w:id="2470" w:author="Ellen Brouwer" w:date="2022-03-14T12:31:00Z"/>
          <w:lang w:val="en-GB"/>
          <w:rPrChange w:id="2471" w:author="Ellen Brouwer" w:date="2022-03-28T11:53:00Z">
            <w:rPr>
              <w:del w:id="2472" w:author="Ellen Brouwer" w:date="2022-03-14T12:31:00Z"/>
            </w:rPr>
          </w:rPrChange>
        </w:rPr>
        <w:pPrChange w:id="2473" w:author="Ellen Brouwer" w:date="2022-03-14T12:56:00Z">
          <w:pPr>
            <w:numPr>
              <w:numId w:val="10"/>
            </w:numPr>
            <w:ind w:left="441" w:hanging="280"/>
          </w:pPr>
        </w:pPrChange>
      </w:pPr>
      <w:del w:id="2474" w:author="Ellen Brouwer" w:date="2022-03-14T12:31:00Z">
        <w:r w:rsidRPr="001B46EB" w:rsidDel="007A1CCE">
          <w:rPr>
            <w:lang w:val="en-GB"/>
            <w:rPrChange w:id="2475" w:author="Ellen Brouwer" w:date="2022-03-28T11:53:00Z">
              <w:rPr/>
            </w:rPrChange>
          </w:rPr>
          <w:delText xml:space="preserve">During the audit, the </w:delText>
        </w:r>
      </w:del>
      <w:del w:id="2476" w:author="Ellen Brouwer" w:date="2022-03-14T10:05:00Z">
        <w:r w:rsidRPr="001B46EB" w:rsidDel="007024BD">
          <w:rPr>
            <w:lang w:val="en-GB"/>
            <w:rPrChange w:id="2477" w:author="Ellen Brouwer" w:date="2022-03-28T11:53:00Z">
              <w:rPr/>
            </w:rPrChange>
          </w:rPr>
          <w:delText xml:space="preserve">Client </w:delText>
        </w:r>
      </w:del>
      <w:del w:id="2478" w:author="Ellen Brouwer" w:date="2022-03-14T12:31:00Z">
        <w:r w:rsidRPr="001B46EB" w:rsidDel="007A1CCE">
          <w:rPr>
            <w:lang w:val="en-GB"/>
            <w:rPrChange w:id="2479" w:author="Ellen Brouwer" w:date="2022-03-28T11:53:00Z">
              <w:rPr/>
            </w:rPrChange>
          </w:rPr>
          <w:delText xml:space="preserve">demonstrates the approval mail to CB. </w:delText>
        </w:r>
      </w:del>
    </w:p>
    <w:p w14:paraId="792D7CE6" w14:textId="5BD3C342" w:rsidR="00641EDE" w:rsidRPr="001B46EB" w:rsidDel="00A631CC" w:rsidRDefault="001D224F">
      <w:pPr>
        <w:spacing w:after="336"/>
        <w:rPr>
          <w:del w:id="2480" w:author="Ellen Brouwer" w:date="2022-03-14T12:56:00Z"/>
          <w:lang w:val="en-GB"/>
          <w:rPrChange w:id="2481" w:author="Ellen Brouwer" w:date="2022-03-28T11:53:00Z">
            <w:rPr>
              <w:del w:id="2482" w:author="Ellen Brouwer" w:date="2022-03-14T12:56:00Z"/>
            </w:rPr>
          </w:rPrChange>
        </w:rPr>
        <w:pPrChange w:id="2483" w:author="Ellen Brouwer" w:date="2022-03-14T12:56:00Z">
          <w:pPr>
            <w:numPr>
              <w:numId w:val="10"/>
            </w:numPr>
            <w:spacing w:after="336"/>
            <w:ind w:left="441" w:hanging="280"/>
          </w:pPr>
        </w:pPrChange>
      </w:pPr>
      <w:del w:id="2484" w:author="Ellen Brouwer" w:date="2022-03-14T12:31:00Z">
        <w:r w:rsidRPr="001B46EB" w:rsidDel="007A1CCE">
          <w:rPr>
            <w:lang w:val="en-GB"/>
            <w:rPrChange w:id="2485" w:author="Ellen Brouwer" w:date="2022-03-28T11:53:00Z">
              <w:rPr/>
            </w:rPrChange>
          </w:rPr>
          <w:delText xml:space="preserve">After a positive certification decision (see </w:delText>
        </w:r>
        <w:r w:rsidRPr="001B46EB" w:rsidDel="007A1CCE">
          <w:rPr>
            <w:color w:val="1080B8"/>
            <w:lang w:val="en-GB"/>
            <w:rPrChange w:id="2486" w:author="Ellen Brouwer" w:date="2022-03-28T11:53:00Z">
              <w:rPr>
                <w:color w:val="1080B8"/>
              </w:rPr>
            </w:rPrChange>
          </w:rPr>
          <w:delText>section 9</w:delText>
        </w:r>
        <w:r w:rsidRPr="001B46EB" w:rsidDel="007A1CCE">
          <w:rPr>
            <w:lang w:val="en-GB"/>
            <w:rPrChange w:id="2487" w:author="Ellen Brouwer" w:date="2022-03-28T11:53:00Z">
              <w:rPr/>
            </w:rPrChange>
          </w:rPr>
          <w:delText xml:space="preserve">), the </w:delText>
        </w:r>
      </w:del>
      <w:del w:id="2488" w:author="Ellen Brouwer" w:date="2022-03-14T10:06:00Z">
        <w:r w:rsidRPr="001B46EB" w:rsidDel="007024BD">
          <w:rPr>
            <w:lang w:val="en-GB"/>
            <w:rPrChange w:id="2489" w:author="Ellen Brouwer" w:date="2022-03-28T11:53:00Z">
              <w:rPr/>
            </w:rPrChange>
          </w:rPr>
          <w:delText xml:space="preserve">Client </w:delText>
        </w:r>
      </w:del>
      <w:del w:id="2490" w:author="Ellen Brouwer" w:date="2022-03-14T12:31:00Z">
        <w:r w:rsidRPr="001B46EB" w:rsidDel="007A1CCE">
          <w:rPr>
            <w:lang w:val="en-GB"/>
            <w:rPrChange w:id="2491" w:author="Ellen Brouwer" w:date="2022-03-28T11:53:00Z">
              <w:rPr/>
            </w:rPrChange>
          </w:rPr>
          <w:delText xml:space="preserve">may make claims and/or use trademarks as agreed with and approved by CNG. </w:delText>
        </w:r>
      </w:del>
    </w:p>
    <w:p w14:paraId="12E27515" w14:textId="77777777" w:rsidR="009A0844" w:rsidRPr="001B46EB" w:rsidRDefault="001D224F">
      <w:pPr>
        <w:spacing w:after="336"/>
        <w:rPr>
          <w:lang w:val="en-GB"/>
          <w:rPrChange w:id="2492" w:author="Ellen Brouwer" w:date="2022-03-28T11:53:00Z">
            <w:rPr/>
          </w:rPrChange>
        </w:rPr>
        <w:pPrChange w:id="2493" w:author="Ellen Brouwer" w:date="2022-03-14T12:56:00Z">
          <w:pPr>
            <w:spacing w:after="148" w:line="259" w:lineRule="auto"/>
            <w:ind w:left="171"/>
          </w:pPr>
        </w:pPrChange>
      </w:pPr>
      <w:r w:rsidRPr="001B46EB">
        <w:rPr>
          <w:color w:val="5AAC3E"/>
          <w:sz w:val="26"/>
          <w:lang w:val="en-GB"/>
          <w:rPrChange w:id="2494" w:author="Ellen Brouwer" w:date="2022-03-28T11:53:00Z">
            <w:rPr>
              <w:color w:val="5AAC3E"/>
              <w:sz w:val="26"/>
            </w:rPr>
          </w:rPrChange>
        </w:rPr>
        <w:t xml:space="preserve">9. When can the Climate Neutral Trademark (and claims) be used? </w:t>
      </w:r>
    </w:p>
    <w:p w14:paraId="14B267AB" w14:textId="77777777" w:rsidR="009A0844" w:rsidRPr="001B46EB" w:rsidRDefault="001D224F">
      <w:pPr>
        <w:spacing w:after="155" w:line="259" w:lineRule="auto"/>
        <w:ind w:left="171"/>
        <w:rPr>
          <w:b/>
          <w:color w:val="323B58"/>
          <w:lang w:val="en-GB"/>
          <w:rPrChange w:id="2495" w:author="Ellen Brouwer" w:date="2022-03-28T11:53:00Z">
            <w:rPr/>
          </w:rPrChange>
        </w:rPr>
      </w:pPr>
      <w:r w:rsidRPr="001B46EB">
        <w:rPr>
          <w:b/>
          <w:color w:val="323B58"/>
          <w:lang w:val="en-GB"/>
          <w:rPrChange w:id="2496" w:author="Ellen Brouwer" w:date="2022-03-28T11:53:00Z">
            <w:rPr>
              <w:b/>
              <w:color w:val="1080B8"/>
            </w:rPr>
          </w:rPrChange>
        </w:rPr>
        <w:t xml:space="preserve">For first year of certification: </w:t>
      </w:r>
    </w:p>
    <w:p w14:paraId="1B3FD813" w14:textId="463ED0F1" w:rsidR="009A0844" w:rsidRPr="001B46EB" w:rsidRDefault="001D224F">
      <w:pPr>
        <w:numPr>
          <w:ilvl w:val="0"/>
          <w:numId w:val="11"/>
        </w:numPr>
        <w:ind w:hanging="280"/>
        <w:rPr>
          <w:lang w:val="en-GB"/>
          <w:rPrChange w:id="2497" w:author="Ellen Brouwer" w:date="2022-03-28T11:53:00Z">
            <w:rPr/>
          </w:rPrChange>
        </w:rPr>
      </w:pPr>
      <w:del w:id="2498" w:author="Ellen Brouwer" w:date="2022-03-14T10:06:00Z">
        <w:r w:rsidRPr="001B46EB" w:rsidDel="007024BD">
          <w:rPr>
            <w:lang w:val="en-GB"/>
            <w:rPrChange w:id="2499" w:author="Ellen Brouwer" w:date="2022-03-28T11:53:00Z">
              <w:rPr/>
            </w:rPrChange>
          </w:rPr>
          <w:delText xml:space="preserve">Clients </w:delText>
        </w:r>
      </w:del>
      <w:ins w:id="2500" w:author="Ellen Brouwer" w:date="2022-03-14T10:06:00Z">
        <w:r w:rsidR="007024BD" w:rsidRPr="001B46EB">
          <w:rPr>
            <w:lang w:val="en-GB"/>
          </w:rPr>
          <w:t>COs</w:t>
        </w:r>
        <w:r w:rsidR="007024BD" w:rsidRPr="001B46EB">
          <w:rPr>
            <w:lang w:val="en-GB"/>
            <w:rPrChange w:id="2501" w:author="Ellen Brouwer" w:date="2022-03-28T11:53:00Z">
              <w:rPr/>
            </w:rPrChange>
          </w:rPr>
          <w:t xml:space="preserve"> </w:t>
        </w:r>
      </w:ins>
      <w:r w:rsidRPr="001B46EB">
        <w:rPr>
          <w:lang w:val="en-GB"/>
          <w:rPrChange w:id="2502" w:author="Ellen Brouwer" w:date="2022-03-28T11:53:00Z">
            <w:rPr/>
          </w:rPrChange>
        </w:rPr>
        <w:t>that have received a positive certification decision for their first audit may start using the Climate Neutral Trademark and may start making claims. The certification decision is communicated by the CB to the C</w:t>
      </w:r>
      <w:ins w:id="2503" w:author="Ellen Brouwer" w:date="2022-03-14T10:07:00Z">
        <w:r w:rsidR="00473B97" w:rsidRPr="001B46EB">
          <w:rPr>
            <w:lang w:val="en-GB"/>
          </w:rPr>
          <w:t>O</w:t>
        </w:r>
      </w:ins>
      <w:del w:id="2504" w:author="Ellen Brouwer" w:date="2022-03-14T10:07:00Z">
        <w:r w:rsidRPr="001B46EB" w:rsidDel="00473B97">
          <w:rPr>
            <w:lang w:val="en-GB"/>
            <w:rPrChange w:id="2505" w:author="Ellen Brouwer" w:date="2022-03-28T11:53:00Z">
              <w:rPr/>
            </w:rPrChange>
          </w:rPr>
          <w:delText>lient</w:delText>
        </w:r>
      </w:del>
      <w:r w:rsidRPr="001B46EB">
        <w:rPr>
          <w:lang w:val="en-GB"/>
          <w:rPrChange w:id="2506" w:author="Ellen Brouwer" w:date="2022-03-28T11:53:00Z">
            <w:rPr/>
          </w:rPrChange>
        </w:rPr>
        <w:t xml:space="preserve"> in the form of an audit report or a certificate. Only when the certification decision is positive, the C</w:t>
      </w:r>
      <w:ins w:id="2507" w:author="Ellen Brouwer" w:date="2022-03-14T10:07:00Z">
        <w:r w:rsidR="00473B97" w:rsidRPr="001B46EB">
          <w:rPr>
            <w:lang w:val="en-GB"/>
          </w:rPr>
          <w:t>O</w:t>
        </w:r>
      </w:ins>
      <w:del w:id="2508" w:author="Ellen Brouwer" w:date="2022-03-14T10:07:00Z">
        <w:r w:rsidRPr="001B46EB" w:rsidDel="00473B97">
          <w:rPr>
            <w:lang w:val="en-GB"/>
            <w:rPrChange w:id="2509" w:author="Ellen Brouwer" w:date="2022-03-28T11:53:00Z">
              <w:rPr/>
            </w:rPrChange>
          </w:rPr>
          <w:delText>lient</w:delText>
        </w:r>
      </w:del>
      <w:r w:rsidRPr="001B46EB">
        <w:rPr>
          <w:lang w:val="en-GB"/>
          <w:rPrChange w:id="2510" w:author="Ellen Brouwer" w:date="2022-03-28T11:53:00Z">
            <w:rPr/>
          </w:rPrChange>
        </w:rPr>
        <w:t xml:space="preserve"> may make public claims and use the trademark </w:t>
      </w:r>
      <w:del w:id="2511" w:author="Ellen Brouwer" w:date="2022-03-14T12:58:00Z">
        <w:r w:rsidRPr="001B46EB" w:rsidDel="000604CF">
          <w:rPr>
            <w:lang w:val="en-GB"/>
            <w:rPrChange w:id="2512" w:author="Ellen Brouwer" w:date="2022-03-28T11:53:00Z">
              <w:rPr/>
            </w:rPrChange>
          </w:rPr>
          <w:delText>publically</w:delText>
        </w:r>
      </w:del>
      <w:ins w:id="2513" w:author="Ellen Brouwer" w:date="2022-03-14T12:58:00Z">
        <w:r w:rsidR="000604CF" w:rsidRPr="001B46EB">
          <w:rPr>
            <w:lang w:val="en-GB"/>
          </w:rPr>
          <w:t>publicly</w:t>
        </w:r>
      </w:ins>
      <w:ins w:id="2514" w:author="Ellen Brouwer" w:date="2022-03-14T12:59:00Z">
        <w:r w:rsidR="002D5BF1" w:rsidRPr="001B46EB">
          <w:rPr>
            <w:lang w:val="en-GB"/>
          </w:rPr>
          <w:t xml:space="preserve"> (see </w:t>
        </w:r>
        <w:r w:rsidR="002D5BF1" w:rsidRPr="001B46EB">
          <w:rPr>
            <w:color w:val="1080B8"/>
            <w:lang w:val="en-GB"/>
          </w:rPr>
          <w:t>Assurance Protocol, section 2.3</w:t>
        </w:r>
        <w:r w:rsidR="002D5BF1" w:rsidRPr="001B46EB">
          <w:rPr>
            <w:lang w:val="en-GB"/>
          </w:rPr>
          <w:t>)</w:t>
        </w:r>
      </w:ins>
      <w:r w:rsidRPr="001B46EB">
        <w:rPr>
          <w:lang w:val="en-GB"/>
          <w:rPrChange w:id="2515" w:author="Ellen Brouwer" w:date="2022-03-28T11:53:00Z">
            <w:rPr/>
          </w:rPrChange>
        </w:rPr>
        <w:t>.</w:t>
      </w:r>
    </w:p>
    <w:p w14:paraId="7B511948" w14:textId="433FD405" w:rsidR="009A0844" w:rsidRPr="001B46EB" w:rsidDel="002D5BF1" w:rsidRDefault="001D224F">
      <w:pPr>
        <w:spacing w:after="155" w:line="259" w:lineRule="auto"/>
        <w:rPr>
          <w:del w:id="2516" w:author="Ellen Brouwer" w:date="2022-03-14T12:59:00Z"/>
          <w:b/>
          <w:color w:val="323B58"/>
          <w:lang w:val="en-GB"/>
        </w:rPr>
        <w:pPrChange w:id="2517" w:author="Ellen Brouwer" w:date="2022-03-30T14:48:00Z">
          <w:pPr>
            <w:spacing w:after="155" w:line="259" w:lineRule="auto"/>
            <w:ind w:left="171"/>
          </w:pPr>
        </w:pPrChange>
      </w:pPr>
      <w:del w:id="2518" w:author="Ellen Brouwer" w:date="2022-03-14T12:59:00Z">
        <w:r w:rsidRPr="001B46EB" w:rsidDel="006629D3">
          <w:rPr>
            <w:b/>
            <w:color w:val="323B58"/>
            <w:lang w:val="en-GB"/>
            <w:rPrChange w:id="2519" w:author="Ellen Brouwer" w:date="2022-03-28T11:53:00Z">
              <w:rPr/>
            </w:rPrChange>
          </w:rPr>
          <w:delText>As C</w:delText>
        </w:r>
      </w:del>
      <w:del w:id="2520" w:author="Ellen Brouwer" w:date="2022-03-14T10:06:00Z">
        <w:r w:rsidRPr="001B46EB" w:rsidDel="007024BD">
          <w:rPr>
            <w:b/>
            <w:color w:val="323B58"/>
            <w:lang w:val="en-GB"/>
            <w:rPrChange w:id="2521" w:author="Ellen Brouwer" w:date="2022-03-28T11:53:00Z">
              <w:rPr/>
            </w:rPrChange>
          </w:rPr>
          <w:delText>lient</w:delText>
        </w:r>
      </w:del>
      <w:del w:id="2522" w:author="Ellen Brouwer" w:date="2022-03-14T12:59:00Z">
        <w:r w:rsidRPr="001B46EB" w:rsidDel="006629D3">
          <w:rPr>
            <w:b/>
            <w:color w:val="323B58"/>
            <w:lang w:val="en-GB"/>
            <w:rPrChange w:id="2523" w:author="Ellen Brouwer" w:date="2022-03-28T11:53:00Z">
              <w:rPr/>
            </w:rPrChange>
          </w:rPr>
          <w:delText>s may sign a contract with CNG or CB at any moment during the calendar year, upon availability of the CB, the C</w:delText>
        </w:r>
      </w:del>
      <w:del w:id="2524" w:author="Ellen Brouwer" w:date="2022-03-14T10:07:00Z">
        <w:r w:rsidRPr="001B46EB" w:rsidDel="00473B97">
          <w:rPr>
            <w:b/>
            <w:color w:val="323B58"/>
            <w:lang w:val="en-GB"/>
            <w:rPrChange w:id="2525" w:author="Ellen Brouwer" w:date="2022-03-28T11:53:00Z">
              <w:rPr/>
            </w:rPrChange>
          </w:rPr>
          <w:delText>lient</w:delText>
        </w:r>
      </w:del>
      <w:del w:id="2526" w:author="Ellen Brouwer" w:date="2022-03-14T12:59:00Z">
        <w:r w:rsidRPr="001B46EB" w:rsidDel="006629D3">
          <w:rPr>
            <w:b/>
            <w:color w:val="323B58"/>
            <w:lang w:val="en-GB"/>
            <w:rPrChange w:id="2527" w:author="Ellen Brouwer" w:date="2022-03-28T11:53:00Z">
              <w:rPr/>
            </w:rPrChange>
          </w:rPr>
          <w:delText xml:space="preserve"> may request an audit outside the annual verification and certification cycle (see </w:delText>
        </w:r>
        <w:r w:rsidRPr="001B46EB" w:rsidDel="006629D3">
          <w:rPr>
            <w:b/>
            <w:color w:val="323B58"/>
            <w:lang w:val="en-GB"/>
            <w:rPrChange w:id="2528" w:author="Ellen Brouwer" w:date="2022-03-28T11:53:00Z">
              <w:rPr>
                <w:color w:val="1080B8"/>
              </w:rPr>
            </w:rPrChange>
          </w:rPr>
          <w:delText>Assurance Protocol, section 2.2</w:delText>
        </w:r>
        <w:r w:rsidRPr="001B46EB" w:rsidDel="006629D3">
          <w:rPr>
            <w:b/>
            <w:color w:val="323B58"/>
            <w:lang w:val="en-GB"/>
            <w:rPrChange w:id="2529" w:author="Ellen Brouwer" w:date="2022-03-28T11:53:00Z">
              <w:rPr/>
            </w:rPrChange>
          </w:rPr>
          <w:delText xml:space="preserve">). Such exceptions should be requested to CNG, prior to making commitments to any other party (e.g. onwards buyers) or CB. Again, only when the certification decision is positive, the </w:delText>
        </w:r>
      </w:del>
      <w:del w:id="2530" w:author="Ellen Brouwer" w:date="2022-03-14T10:07:00Z">
        <w:r w:rsidRPr="001B46EB" w:rsidDel="00473B97">
          <w:rPr>
            <w:b/>
            <w:color w:val="323B58"/>
            <w:lang w:val="en-GB"/>
            <w:rPrChange w:id="2531" w:author="Ellen Brouwer" w:date="2022-03-28T11:53:00Z">
              <w:rPr/>
            </w:rPrChange>
          </w:rPr>
          <w:delText xml:space="preserve">Client </w:delText>
        </w:r>
      </w:del>
      <w:del w:id="2532" w:author="Ellen Brouwer" w:date="2022-03-14T12:59:00Z">
        <w:r w:rsidRPr="001B46EB" w:rsidDel="006629D3">
          <w:rPr>
            <w:b/>
            <w:color w:val="323B58"/>
            <w:lang w:val="en-GB"/>
            <w:rPrChange w:id="2533" w:author="Ellen Brouwer" w:date="2022-03-28T11:53:00Z">
              <w:rPr/>
            </w:rPrChange>
          </w:rPr>
          <w:delText>may make claims and use the trademark.</w:delText>
        </w:r>
      </w:del>
    </w:p>
    <w:p w14:paraId="09A88137" w14:textId="77777777" w:rsidR="00A202F2" w:rsidRDefault="00A202F2">
      <w:pPr>
        <w:spacing w:after="155" w:line="259" w:lineRule="auto"/>
        <w:ind w:left="171"/>
        <w:rPr>
          <w:ins w:id="2534" w:author="Ellen Brouwer" w:date="2022-03-30T14:48:00Z"/>
          <w:b/>
          <w:color w:val="323B58"/>
          <w:lang w:val="en-GB"/>
        </w:rPr>
      </w:pPr>
    </w:p>
    <w:p w14:paraId="7143CAD3" w14:textId="3294986E" w:rsidR="009A0844" w:rsidRPr="001B46EB" w:rsidRDefault="001D224F">
      <w:pPr>
        <w:spacing w:after="155" w:line="259" w:lineRule="auto"/>
        <w:ind w:left="171"/>
        <w:rPr>
          <w:b/>
          <w:color w:val="323B58"/>
          <w:lang w:val="en-GB"/>
          <w:rPrChange w:id="2535" w:author="Ellen Brouwer" w:date="2022-03-28T11:53:00Z">
            <w:rPr/>
          </w:rPrChange>
        </w:rPr>
      </w:pPr>
      <w:r w:rsidRPr="001B46EB">
        <w:rPr>
          <w:b/>
          <w:color w:val="323B58"/>
          <w:lang w:val="en-GB"/>
          <w:rPrChange w:id="2536" w:author="Ellen Brouwer" w:date="2022-03-28T11:53:00Z">
            <w:rPr>
              <w:b/>
              <w:color w:val="1080B8"/>
            </w:rPr>
          </w:rPrChange>
        </w:rPr>
        <w:t>For subsequent years of certification:</w:t>
      </w:r>
    </w:p>
    <w:p w14:paraId="50C9019A" w14:textId="2E752003" w:rsidR="009A0844" w:rsidRPr="001B46EB" w:rsidRDefault="001D224F">
      <w:pPr>
        <w:numPr>
          <w:ilvl w:val="0"/>
          <w:numId w:val="11"/>
        </w:numPr>
        <w:ind w:hanging="280"/>
        <w:rPr>
          <w:ins w:id="2537" w:author="Ellen Brouwer" w:date="2022-03-14T10:54:00Z"/>
          <w:lang w:val="en-GB"/>
        </w:rPr>
      </w:pPr>
      <w:r w:rsidRPr="001B46EB">
        <w:rPr>
          <w:lang w:val="en-GB"/>
          <w:rPrChange w:id="2538" w:author="Ellen Brouwer" w:date="2022-03-28T11:53:00Z">
            <w:rPr/>
          </w:rPrChange>
        </w:rPr>
        <w:t>C</w:t>
      </w:r>
      <w:ins w:id="2539" w:author="Ellen Brouwer" w:date="2022-03-14T10:06:00Z">
        <w:r w:rsidR="007024BD" w:rsidRPr="001B46EB">
          <w:rPr>
            <w:lang w:val="en-GB"/>
          </w:rPr>
          <w:t>Os</w:t>
        </w:r>
      </w:ins>
      <w:del w:id="2540" w:author="Ellen Brouwer" w:date="2022-03-14T10:06:00Z">
        <w:r w:rsidRPr="001B46EB" w:rsidDel="007024BD">
          <w:rPr>
            <w:lang w:val="en-GB"/>
            <w:rPrChange w:id="2541" w:author="Ellen Brouwer" w:date="2022-03-28T11:53:00Z">
              <w:rPr/>
            </w:rPrChange>
          </w:rPr>
          <w:delText>lients</w:delText>
        </w:r>
      </w:del>
      <w:r w:rsidRPr="001B46EB">
        <w:rPr>
          <w:lang w:val="en-GB"/>
          <w:rPrChange w:id="2542" w:author="Ellen Brouwer" w:date="2022-03-28T11:53:00Z">
            <w:rPr/>
          </w:rPrChange>
        </w:rPr>
        <w:t xml:space="preserve"> that are found compliant with the Standard after a consecutive audit resulting in a positive certification decision may continue using the Climate Neutral Trademark for another validity period (see </w:t>
      </w:r>
      <w:r w:rsidRPr="001B46EB">
        <w:rPr>
          <w:color w:val="1080B8"/>
          <w:lang w:val="en-GB"/>
          <w:rPrChange w:id="2543" w:author="Ellen Brouwer" w:date="2022-03-28T11:53:00Z">
            <w:rPr>
              <w:color w:val="1080B8"/>
            </w:rPr>
          </w:rPrChange>
        </w:rPr>
        <w:t>Assurance Protocol, section 2.</w:t>
      </w:r>
      <w:ins w:id="2544" w:author="Ellen Brouwer" w:date="2022-03-14T12:59:00Z">
        <w:r w:rsidR="002D5BF1" w:rsidRPr="001B46EB">
          <w:rPr>
            <w:color w:val="1080B8"/>
            <w:lang w:val="en-GB"/>
          </w:rPr>
          <w:t>3</w:t>
        </w:r>
      </w:ins>
      <w:del w:id="2545" w:author="Ellen Brouwer" w:date="2022-03-14T12:59:00Z">
        <w:r w:rsidRPr="001B46EB" w:rsidDel="002D5BF1">
          <w:rPr>
            <w:color w:val="1080B8"/>
            <w:lang w:val="en-GB"/>
            <w:rPrChange w:id="2546" w:author="Ellen Brouwer" w:date="2022-03-28T11:53:00Z">
              <w:rPr>
                <w:color w:val="1080B8"/>
              </w:rPr>
            </w:rPrChange>
          </w:rPr>
          <w:delText>5</w:delText>
        </w:r>
      </w:del>
      <w:r w:rsidRPr="001B46EB">
        <w:rPr>
          <w:lang w:val="en-GB"/>
          <w:rPrChange w:id="2547" w:author="Ellen Brouwer" w:date="2022-03-28T11:53:00Z">
            <w:rPr/>
          </w:rPrChange>
        </w:rPr>
        <w:t xml:space="preserve">). </w:t>
      </w:r>
    </w:p>
    <w:p w14:paraId="1AB5FE53" w14:textId="77777777" w:rsidR="008F29EB" w:rsidRPr="001B46EB" w:rsidRDefault="008F29EB">
      <w:pPr>
        <w:ind w:left="441" w:firstLine="0"/>
        <w:rPr>
          <w:lang w:val="en-GB"/>
          <w:rPrChange w:id="2548" w:author="Ellen Brouwer" w:date="2022-03-28T11:53:00Z">
            <w:rPr/>
          </w:rPrChange>
        </w:rPr>
        <w:pPrChange w:id="2549" w:author="Ellen Brouwer" w:date="2022-03-14T10:54:00Z">
          <w:pPr>
            <w:numPr>
              <w:numId w:val="11"/>
            </w:numPr>
            <w:ind w:left="441" w:hanging="280"/>
          </w:pPr>
        </w:pPrChange>
      </w:pPr>
    </w:p>
    <w:p w14:paraId="4A4F6203" w14:textId="61CB6638" w:rsidR="009A0844" w:rsidRPr="001B46EB" w:rsidRDefault="001D224F">
      <w:pPr>
        <w:numPr>
          <w:ilvl w:val="0"/>
          <w:numId w:val="12"/>
        </w:numPr>
        <w:spacing w:after="148" w:line="259" w:lineRule="auto"/>
        <w:ind w:hanging="418"/>
        <w:rPr>
          <w:lang w:val="en-GB"/>
          <w:rPrChange w:id="2550" w:author="Ellen Brouwer" w:date="2022-03-28T11:53:00Z">
            <w:rPr/>
          </w:rPrChange>
        </w:rPr>
      </w:pPr>
      <w:r w:rsidRPr="001B46EB">
        <w:rPr>
          <w:color w:val="5AAC3E"/>
          <w:sz w:val="26"/>
          <w:lang w:val="en-GB"/>
          <w:rPrChange w:id="2551" w:author="Ellen Brouwer" w:date="2022-03-28T11:53:00Z">
            <w:rPr>
              <w:color w:val="5AAC3E"/>
              <w:sz w:val="26"/>
            </w:rPr>
          </w:rPrChange>
        </w:rPr>
        <w:t>Available Climate Neutral Certification trademark formats and colo</w:t>
      </w:r>
      <w:ins w:id="2552" w:author="Ellen Brouwer" w:date="2022-03-28T11:54:00Z">
        <w:r w:rsidR="00E81B38">
          <w:rPr>
            <w:color w:val="5AAC3E"/>
            <w:sz w:val="26"/>
            <w:lang w:val="en-GB"/>
          </w:rPr>
          <w:t>u</w:t>
        </w:r>
      </w:ins>
      <w:r w:rsidRPr="001B46EB">
        <w:rPr>
          <w:color w:val="5AAC3E"/>
          <w:sz w:val="26"/>
          <w:lang w:val="en-GB"/>
          <w:rPrChange w:id="2553" w:author="Ellen Brouwer" w:date="2022-03-28T11:53:00Z">
            <w:rPr>
              <w:color w:val="5AAC3E"/>
              <w:sz w:val="26"/>
            </w:rPr>
          </w:rPrChange>
        </w:rPr>
        <w:t>rs</w:t>
      </w:r>
    </w:p>
    <w:p w14:paraId="514FC85B" w14:textId="77777777" w:rsidR="00B27FEF" w:rsidRDefault="00075F29" w:rsidP="00B27FEF">
      <w:pPr>
        <w:spacing w:after="23"/>
        <w:ind w:left="171"/>
        <w:rPr>
          <w:ins w:id="2554" w:author="Ellen Brouwer" w:date="2022-03-30T14:51:00Z"/>
          <w:lang w:val="en-GB"/>
        </w:rPr>
      </w:pPr>
      <w:ins w:id="2555" w:author="Ellen Brouwer" w:date="2022-03-14T13:13:00Z">
        <w:r w:rsidRPr="001B46EB">
          <w:rPr>
            <w:lang w:val="en-GB"/>
          </w:rPr>
          <w:t>The C</w:t>
        </w:r>
      </w:ins>
      <w:del w:id="2556" w:author="Ellen Brouwer" w:date="2022-03-14T13:13:00Z">
        <w:r w:rsidR="001D224F" w:rsidRPr="001B46EB" w:rsidDel="00075F29">
          <w:rPr>
            <w:lang w:val="en-GB"/>
            <w:rPrChange w:id="2557" w:author="Ellen Brouwer" w:date="2022-03-28T11:53:00Z">
              <w:rPr/>
            </w:rPrChange>
          </w:rPr>
          <w:delText>C</w:delText>
        </w:r>
      </w:del>
      <w:r w:rsidR="001D224F" w:rsidRPr="001B46EB">
        <w:rPr>
          <w:lang w:val="en-GB"/>
          <w:rPrChange w:id="2558" w:author="Ellen Brouwer" w:date="2022-03-28T11:53:00Z">
            <w:rPr/>
          </w:rPrChange>
        </w:rPr>
        <w:t>limate Neutral Certification trademark</w:t>
      </w:r>
      <w:del w:id="2559" w:author="Ellen Brouwer" w:date="2022-03-14T13:14:00Z">
        <w:r w:rsidR="001D224F" w:rsidRPr="001B46EB" w:rsidDel="00075F29">
          <w:rPr>
            <w:lang w:val="en-GB"/>
            <w:rPrChange w:id="2560" w:author="Ellen Brouwer" w:date="2022-03-28T11:53:00Z">
              <w:rPr/>
            </w:rPrChange>
          </w:rPr>
          <w:delText>s</w:delText>
        </w:r>
      </w:del>
      <w:r w:rsidR="001D224F" w:rsidRPr="001B46EB">
        <w:rPr>
          <w:lang w:val="en-GB"/>
          <w:rPrChange w:id="2561" w:author="Ellen Brouwer" w:date="2022-03-28T11:53:00Z">
            <w:rPr/>
          </w:rPrChange>
        </w:rPr>
        <w:t xml:space="preserve"> </w:t>
      </w:r>
      <w:ins w:id="2562" w:author="Ellen Brouwer" w:date="2022-03-14T13:14:00Z">
        <w:r w:rsidRPr="001B46EB">
          <w:rPr>
            <w:lang w:val="en-GB"/>
          </w:rPr>
          <w:t>is</w:t>
        </w:r>
      </w:ins>
      <w:del w:id="2563" w:author="Ellen Brouwer" w:date="2022-03-14T13:14:00Z">
        <w:r w:rsidR="001D224F" w:rsidRPr="001B46EB" w:rsidDel="00075F29">
          <w:rPr>
            <w:lang w:val="en-GB"/>
            <w:rPrChange w:id="2564" w:author="Ellen Brouwer" w:date="2022-03-28T11:53:00Z">
              <w:rPr/>
            </w:rPrChange>
          </w:rPr>
          <w:delText>are</w:delText>
        </w:r>
      </w:del>
      <w:r w:rsidR="001D224F" w:rsidRPr="001B46EB">
        <w:rPr>
          <w:lang w:val="en-GB"/>
          <w:rPrChange w:id="2565" w:author="Ellen Brouwer" w:date="2022-03-28T11:53:00Z">
            <w:rPr/>
          </w:rPrChange>
        </w:rPr>
        <w:t xml:space="preserve"> available in blue and white for </w:t>
      </w:r>
      <w:del w:id="2566" w:author="Ellen Brouwer" w:date="2022-03-28T11:54:00Z">
        <w:r w:rsidR="001D224F" w:rsidRPr="001B46EB" w:rsidDel="00E81B38">
          <w:rPr>
            <w:lang w:val="en-GB"/>
            <w:rPrChange w:id="2567" w:author="Ellen Brouwer" w:date="2022-03-28T11:53:00Z">
              <w:rPr/>
            </w:rPrChange>
          </w:rPr>
          <w:delText>color</w:delText>
        </w:r>
      </w:del>
      <w:ins w:id="2568" w:author="Ellen Brouwer" w:date="2022-03-28T11:54:00Z">
        <w:r w:rsidR="00E81B38" w:rsidRPr="001B46EB">
          <w:rPr>
            <w:lang w:val="en-GB"/>
          </w:rPr>
          <w:t>colour</w:t>
        </w:r>
      </w:ins>
      <w:r w:rsidR="001D224F" w:rsidRPr="001B46EB">
        <w:rPr>
          <w:lang w:val="en-GB"/>
          <w:rPrChange w:id="2569" w:author="Ellen Brouwer" w:date="2022-03-28T11:53:00Z">
            <w:rPr/>
          </w:rPrChange>
        </w:rPr>
        <w:t xml:space="preserve"> applications</w:t>
      </w:r>
      <w:del w:id="2570" w:author="Ellen Brouwer" w:date="2022-03-14T13:09:00Z">
        <w:r w:rsidR="001D224F" w:rsidRPr="001B46EB" w:rsidDel="00A373A8">
          <w:rPr>
            <w:lang w:val="en-GB"/>
            <w:rPrChange w:id="2571" w:author="Ellen Brouwer" w:date="2022-03-28T11:53:00Z">
              <w:rPr/>
            </w:rPrChange>
          </w:rPr>
          <w:delText xml:space="preserve">  </w:delText>
        </w:r>
      </w:del>
      <w:ins w:id="2572" w:author="Ellen Brouwer" w:date="2022-03-14T13:09:00Z">
        <w:r w:rsidR="00A373A8" w:rsidRPr="001B46EB">
          <w:rPr>
            <w:lang w:val="en-GB"/>
          </w:rPr>
          <w:t xml:space="preserve">, which is the </w:t>
        </w:r>
      </w:ins>
      <w:del w:id="2573" w:author="Ellen Brouwer" w:date="2022-03-14T13:09:00Z">
        <w:r w:rsidR="001D224F" w:rsidRPr="001B46EB" w:rsidDel="00A373A8">
          <w:rPr>
            <w:lang w:val="en-GB"/>
            <w:rPrChange w:id="2574" w:author="Ellen Brouwer" w:date="2022-03-28T11:53:00Z">
              <w:rPr/>
            </w:rPrChange>
          </w:rPr>
          <w:delText>(</w:delText>
        </w:r>
      </w:del>
      <w:r w:rsidR="001D224F" w:rsidRPr="001B46EB">
        <w:rPr>
          <w:lang w:val="en-GB"/>
          <w:rPrChange w:id="2575" w:author="Ellen Brouwer" w:date="2022-03-28T11:53:00Z">
            <w:rPr/>
          </w:rPrChange>
        </w:rPr>
        <w:t>preferred use</w:t>
      </w:r>
      <w:del w:id="2576" w:author="Ellen Brouwer" w:date="2022-03-14T13:09:00Z">
        <w:r w:rsidR="001D224F" w:rsidRPr="001B46EB" w:rsidDel="00A373A8">
          <w:rPr>
            <w:lang w:val="en-GB"/>
            <w:rPrChange w:id="2577" w:author="Ellen Brouwer" w:date="2022-03-28T11:53:00Z">
              <w:rPr/>
            </w:rPrChange>
          </w:rPr>
          <w:delText>)</w:delText>
        </w:r>
      </w:del>
      <w:r w:rsidR="001D224F" w:rsidRPr="001B46EB">
        <w:rPr>
          <w:lang w:val="en-GB"/>
          <w:rPrChange w:id="2578" w:author="Ellen Brouwer" w:date="2022-03-28T11:53:00Z">
            <w:rPr/>
          </w:rPrChange>
        </w:rPr>
        <w:t xml:space="preserve">. </w:t>
      </w:r>
      <w:moveToRangeStart w:id="2579" w:author="Ellen Brouwer" w:date="2022-03-14T13:15:00Z" w:name="move98156119"/>
      <w:moveTo w:id="2580" w:author="Ellen Brouwer" w:date="2022-03-14T13:15:00Z">
        <w:r w:rsidR="00A322B4" w:rsidRPr="001B46EB">
          <w:rPr>
            <w:lang w:val="en-GB"/>
          </w:rPr>
          <w:t xml:space="preserve">Black and white for grayscale applications are available also. </w:t>
        </w:r>
      </w:moveTo>
      <w:moveToRangeEnd w:id="2579"/>
      <w:del w:id="2581" w:author="Ellen Brouwer" w:date="2022-03-14T13:09:00Z">
        <w:r w:rsidR="001D224F" w:rsidRPr="001B46EB" w:rsidDel="00A53A1A">
          <w:rPr>
            <w:lang w:val="en-GB"/>
            <w:rPrChange w:id="2582" w:author="Ellen Brouwer" w:date="2022-03-28T11:53:00Z">
              <w:rPr/>
            </w:rPrChange>
          </w:rPr>
          <w:delText xml:space="preserve">Please </w:delText>
        </w:r>
      </w:del>
      <w:ins w:id="2583" w:author="Ellen Brouwer" w:date="2022-03-14T13:09:00Z">
        <w:r w:rsidR="00A53A1A" w:rsidRPr="001B46EB">
          <w:rPr>
            <w:lang w:val="en-GB"/>
          </w:rPr>
          <w:t>Kindly</w:t>
        </w:r>
        <w:r w:rsidR="00A53A1A" w:rsidRPr="001B46EB">
          <w:rPr>
            <w:lang w:val="en-GB"/>
            <w:rPrChange w:id="2584" w:author="Ellen Brouwer" w:date="2022-03-28T11:53:00Z">
              <w:rPr/>
            </w:rPrChange>
          </w:rPr>
          <w:t xml:space="preserve"> </w:t>
        </w:r>
      </w:ins>
      <w:r w:rsidR="001D224F" w:rsidRPr="001B46EB">
        <w:rPr>
          <w:lang w:val="en-GB"/>
          <w:rPrChange w:id="2585" w:author="Ellen Brouwer" w:date="2022-03-28T11:53:00Z">
            <w:rPr/>
          </w:rPrChange>
        </w:rPr>
        <w:t>adhere</w:t>
      </w:r>
      <w:del w:id="2586" w:author="Ellen Brouwer" w:date="2022-03-14T13:15:00Z">
        <w:r w:rsidR="001D224F" w:rsidRPr="001B46EB" w:rsidDel="000958F2">
          <w:rPr>
            <w:lang w:val="en-GB"/>
            <w:rPrChange w:id="2587" w:author="Ellen Brouwer" w:date="2022-03-28T11:53:00Z">
              <w:rPr/>
            </w:rPrChange>
          </w:rPr>
          <w:delText xml:space="preserve"> </w:delText>
        </w:r>
      </w:del>
      <w:r w:rsidR="001D224F" w:rsidRPr="001B46EB">
        <w:rPr>
          <w:lang w:val="en-GB"/>
          <w:rPrChange w:id="2588" w:author="Ellen Brouwer" w:date="2022-03-28T11:53:00Z">
            <w:rPr/>
          </w:rPrChange>
        </w:rPr>
        <w:t xml:space="preserve"> to the </w:t>
      </w:r>
      <w:del w:id="2589" w:author="Ellen Brouwer" w:date="2022-03-28T11:54:00Z">
        <w:r w:rsidR="001D224F" w:rsidRPr="001B46EB" w:rsidDel="00E81B38">
          <w:rPr>
            <w:lang w:val="en-GB"/>
            <w:rPrChange w:id="2590" w:author="Ellen Brouwer" w:date="2022-03-28T11:53:00Z">
              <w:rPr/>
            </w:rPrChange>
          </w:rPr>
          <w:delText>color</w:delText>
        </w:r>
      </w:del>
      <w:ins w:id="2591" w:author="Ellen Brouwer" w:date="2022-03-28T11:54:00Z">
        <w:r w:rsidR="00E81B38" w:rsidRPr="001B46EB">
          <w:rPr>
            <w:lang w:val="en-GB"/>
          </w:rPr>
          <w:t>colour</w:t>
        </w:r>
      </w:ins>
      <w:r w:rsidR="001D224F" w:rsidRPr="001B46EB">
        <w:rPr>
          <w:lang w:val="en-GB"/>
          <w:rPrChange w:id="2592" w:author="Ellen Brouwer" w:date="2022-03-28T11:53:00Z">
            <w:rPr/>
          </w:rPrChange>
        </w:rPr>
        <w:t xml:space="preserve"> schemes </w:t>
      </w:r>
      <w:ins w:id="2593" w:author="Ellen Brouwer" w:date="2022-03-14T13:15:00Z">
        <w:r w:rsidR="000958F2" w:rsidRPr="001B46EB">
          <w:rPr>
            <w:lang w:val="en-GB"/>
          </w:rPr>
          <w:t xml:space="preserve">(see </w:t>
        </w:r>
        <w:r w:rsidR="000958F2" w:rsidRPr="001B46EB">
          <w:rPr>
            <w:color w:val="1080B8"/>
            <w:lang w:val="en-GB"/>
          </w:rPr>
          <w:t xml:space="preserve">table 3) </w:t>
        </w:r>
      </w:ins>
      <w:del w:id="2594" w:author="Ellen Brouwer" w:date="2022-03-14T13:09:00Z">
        <w:r w:rsidR="001D224F" w:rsidRPr="001B46EB" w:rsidDel="00A53A1A">
          <w:rPr>
            <w:lang w:val="en-GB"/>
            <w:rPrChange w:id="2595" w:author="Ellen Brouwer" w:date="2022-03-28T11:53:00Z">
              <w:rPr/>
            </w:rPrChange>
          </w:rPr>
          <w:delText>below,</w:delText>
        </w:r>
      </w:del>
      <w:ins w:id="2596" w:author="Ellen Brouwer" w:date="2022-03-14T13:09:00Z">
        <w:r w:rsidR="00A53A1A" w:rsidRPr="001B46EB">
          <w:rPr>
            <w:lang w:val="en-GB"/>
          </w:rPr>
          <w:t xml:space="preserve"> </w:t>
        </w:r>
      </w:ins>
      <w:ins w:id="2597" w:author="Ellen Brouwer" w:date="2022-03-14T13:15:00Z">
        <w:r w:rsidR="000958F2" w:rsidRPr="001B46EB">
          <w:rPr>
            <w:lang w:val="en-GB"/>
          </w:rPr>
          <w:t xml:space="preserve">and available trademark formats (see </w:t>
        </w:r>
        <w:r w:rsidR="000958F2" w:rsidRPr="001B46EB">
          <w:rPr>
            <w:color w:val="1080B8"/>
            <w:lang w:val="en-GB"/>
            <w:rPrChange w:id="2598" w:author="Ellen Brouwer" w:date="2022-03-28T11:53:00Z">
              <w:rPr>
                <w:lang w:val="en-GB"/>
              </w:rPr>
            </w:rPrChange>
          </w:rPr>
          <w:t xml:space="preserve">table </w:t>
        </w:r>
      </w:ins>
      <w:ins w:id="2599" w:author="Ellen Brouwer" w:date="2022-03-14T13:16:00Z">
        <w:r w:rsidR="000958F2" w:rsidRPr="001B46EB">
          <w:rPr>
            <w:color w:val="1080B8"/>
            <w:lang w:val="en-GB"/>
            <w:rPrChange w:id="2600" w:author="Ellen Brouwer" w:date="2022-03-28T11:53:00Z">
              <w:rPr>
                <w:lang w:val="en-GB"/>
              </w:rPr>
            </w:rPrChange>
          </w:rPr>
          <w:t>4</w:t>
        </w:r>
      </w:ins>
      <w:ins w:id="2601" w:author="Ellen Brouwer" w:date="2022-03-30T14:48:00Z">
        <w:r w:rsidR="00A202F2">
          <w:rPr>
            <w:color w:val="1080B8"/>
            <w:lang w:val="en-GB"/>
          </w:rPr>
          <w:t xml:space="preserve"> </w:t>
        </w:r>
        <w:r w:rsidR="00A202F2" w:rsidRPr="00A202F2">
          <w:rPr>
            <w:color w:val="auto"/>
            <w:lang w:val="en-GB"/>
            <w:rPrChange w:id="2602" w:author="Ellen Brouwer" w:date="2022-03-30T14:48:00Z">
              <w:rPr>
                <w:color w:val="1080B8"/>
                <w:lang w:val="en-GB"/>
              </w:rPr>
            </w:rPrChange>
          </w:rPr>
          <w:t>and</w:t>
        </w:r>
        <w:r w:rsidR="00A202F2">
          <w:rPr>
            <w:color w:val="1080B8"/>
            <w:lang w:val="en-GB"/>
          </w:rPr>
          <w:t xml:space="preserve"> figure 3</w:t>
        </w:r>
      </w:ins>
      <w:ins w:id="2603" w:author="Ellen Brouwer" w:date="2022-03-14T13:16:00Z">
        <w:r w:rsidR="000958F2" w:rsidRPr="001B46EB">
          <w:rPr>
            <w:lang w:val="en-GB"/>
          </w:rPr>
          <w:t>)</w:t>
        </w:r>
      </w:ins>
      <w:del w:id="2604" w:author="Ellen Brouwer" w:date="2022-03-14T13:16:00Z">
        <w:r w:rsidR="001D224F" w:rsidRPr="001B46EB" w:rsidDel="000958F2">
          <w:rPr>
            <w:lang w:val="en-GB"/>
            <w:rPrChange w:id="2605" w:author="Ellen Brouwer" w:date="2022-03-28T11:53:00Z">
              <w:rPr/>
            </w:rPrChange>
          </w:rPr>
          <w:delText xml:space="preserve"> </w:delText>
        </w:r>
      </w:del>
      <w:del w:id="2606" w:author="Ellen Brouwer" w:date="2022-03-14T13:15:00Z">
        <w:r w:rsidR="001D224F" w:rsidRPr="001B46EB" w:rsidDel="000958F2">
          <w:rPr>
            <w:color w:val="1080B8"/>
            <w:lang w:val="en-GB"/>
            <w:rPrChange w:id="2607" w:author="Ellen Brouwer" w:date="2022-03-28T11:53:00Z">
              <w:rPr/>
            </w:rPrChange>
          </w:rPr>
          <w:delText xml:space="preserve">table </w:delText>
        </w:r>
      </w:del>
      <w:del w:id="2608" w:author="Ellen Brouwer" w:date="2022-03-14T13:08:00Z">
        <w:r w:rsidR="001D224F" w:rsidRPr="001B46EB" w:rsidDel="0084402F">
          <w:rPr>
            <w:color w:val="1080B8"/>
            <w:lang w:val="en-GB"/>
            <w:rPrChange w:id="2609" w:author="Ellen Brouwer" w:date="2022-03-28T11:53:00Z">
              <w:rPr/>
            </w:rPrChange>
          </w:rPr>
          <w:delText>2</w:delText>
        </w:r>
      </w:del>
      <w:r w:rsidR="001D224F" w:rsidRPr="001B46EB">
        <w:rPr>
          <w:lang w:val="en-GB"/>
          <w:rPrChange w:id="2610" w:author="Ellen Brouwer" w:date="2022-03-28T11:53:00Z">
            <w:rPr/>
          </w:rPrChange>
        </w:rPr>
        <w:t xml:space="preserve">. </w:t>
      </w:r>
    </w:p>
    <w:p w14:paraId="5A820635" w14:textId="77777777" w:rsidR="00B27FEF" w:rsidRDefault="00B27FEF" w:rsidP="00B27FEF">
      <w:pPr>
        <w:spacing w:after="23"/>
        <w:ind w:left="171"/>
        <w:rPr>
          <w:ins w:id="2611" w:author="Ellen Brouwer" w:date="2022-03-30T14:51:00Z"/>
          <w:lang w:val="en-GB"/>
        </w:rPr>
      </w:pPr>
    </w:p>
    <w:p w14:paraId="43E6A7A9" w14:textId="1BB6CDF1" w:rsidR="00B27FEF" w:rsidRPr="001B46EB" w:rsidRDefault="00B27FEF" w:rsidP="00B27FEF">
      <w:pPr>
        <w:spacing w:after="23"/>
        <w:ind w:left="171"/>
        <w:rPr>
          <w:ins w:id="2612" w:author="Ellen Brouwer" w:date="2022-03-30T14:50:00Z"/>
          <w:lang w:val="en-GB"/>
        </w:rPr>
      </w:pPr>
      <w:ins w:id="2613" w:author="Ellen Brouwer" w:date="2022-03-30T14:50:00Z">
        <w:r w:rsidRPr="00640B33">
          <w:rPr>
            <w:color w:val="auto"/>
            <w:lang w:val="en-GB"/>
          </w:rPr>
          <w:t xml:space="preserve">For obtaining the CNG trademarks and other useful marketing material, kindly contact: </w:t>
        </w:r>
      </w:ins>
      <w:ins w:id="2614" w:author="Ellen Brouwer" w:date="2022-03-31T14:39:00Z">
        <w:r w:rsidR="00523587">
          <w:rPr>
            <w:color w:val="auto"/>
            <w:lang w:val="en-GB"/>
          </w:rPr>
          <w:fldChar w:fldCharType="begin"/>
        </w:r>
        <w:r w:rsidR="00523587">
          <w:rPr>
            <w:color w:val="auto"/>
            <w:lang w:val="en-GB"/>
          </w:rPr>
          <w:instrText xml:space="preserve"> HYPERLINK "mailto:communication@climateneutralgroup.com" </w:instrText>
        </w:r>
        <w:r w:rsidR="00523587">
          <w:rPr>
            <w:color w:val="auto"/>
            <w:lang w:val="en-GB"/>
          </w:rPr>
          <w:fldChar w:fldCharType="separate"/>
        </w:r>
        <w:r w:rsidR="00523587" w:rsidRPr="000C2F88">
          <w:rPr>
            <w:rStyle w:val="Hyperlink"/>
            <w:lang w:val="en-GB"/>
          </w:rPr>
          <w:t>communication@climateneutralgroup.com</w:t>
        </w:r>
        <w:r w:rsidR="00523587">
          <w:rPr>
            <w:color w:val="auto"/>
            <w:lang w:val="en-GB"/>
          </w:rPr>
          <w:fldChar w:fldCharType="end"/>
        </w:r>
      </w:ins>
      <w:ins w:id="2615" w:author="Ellen Brouwer" w:date="2022-03-30T14:50:00Z">
        <w:r w:rsidRPr="00640B33">
          <w:rPr>
            <w:lang w:val="en-GB"/>
          </w:rPr>
          <w:t>.</w:t>
        </w:r>
      </w:ins>
    </w:p>
    <w:p w14:paraId="626FEA99" w14:textId="02BAD28B" w:rsidR="009A0844" w:rsidRPr="001B46EB" w:rsidRDefault="001D224F">
      <w:pPr>
        <w:spacing w:after="166"/>
        <w:ind w:left="171" w:right="169"/>
        <w:rPr>
          <w:lang w:val="en-GB"/>
          <w:rPrChange w:id="2616" w:author="Ellen Brouwer" w:date="2022-03-28T11:53:00Z">
            <w:rPr/>
          </w:rPrChange>
        </w:rPr>
      </w:pPr>
      <w:moveFromRangeStart w:id="2617" w:author="Ellen Brouwer" w:date="2022-03-14T13:15:00Z" w:name="move98156119"/>
      <w:moveFrom w:id="2618" w:author="Ellen Brouwer" w:date="2022-03-14T13:15:00Z">
        <w:r w:rsidRPr="001B46EB" w:rsidDel="00A322B4">
          <w:rPr>
            <w:lang w:val="en-GB"/>
            <w:rPrChange w:id="2619" w:author="Ellen Brouwer" w:date="2022-03-28T11:53:00Z">
              <w:rPr/>
            </w:rPrChange>
          </w:rPr>
          <w:t xml:space="preserve">Black and white for grayscale applications are available also. </w:t>
        </w:r>
      </w:moveFrom>
      <w:moveFromRangeEnd w:id="2617"/>
      <w:commentRangeStart w:id="2620"/>
      <w:commentRangeStart w:id="2621"/>
      <w:del w:id="2622" w:author="Ellen Brouwer" w:date="2022-03-30T14:42:00Z">
        <w:r w:rsidRPr="001B46EB" w:rsidDel="00530BE7">
          <w:rPr>
            <w:color w:val="FF0000"/>
            <w:lang w:val="en-GB"/>
            <w:rPrChange w:id="2623" w:author="Ellen Brouwer" w:date="2022-03-28T11:53:00Z">
              <w:rPr/>
            </w:rPrChange>
          </w:rPr>
          <w:delText xml:space="preserve">For </w:delText>
        </w:r>
      </w:del>
      <w:del w:id="2624" w:author="Ellen Brouwer" w:date="2022-03-17T09:58:00Z">
        <w:r w:rsidRPr="001B46EB" w:rsidDel="00C15206">
          <w:rPr>
            <w:color w:val="FF0000"/>
            <w:lang w:val="en-GB"/>
            <w:rPrChange w:id="2625" w:author="Ellen Brouwer" w:date="2022-03-28T11:53:00Z">
              <w:rPr/>
            </w:rPrChange>
          </w:rPr>
          <w:delText>‘</w:delText>
        </w:r>
      </w:del>
      <w:del w:id="2626" w:author="Ellen Brouwer" w:date="2022-03-14T13:10:00Z">
        <w:r w:rsidRPr="001B46EB" w:rsidDel="00274EA5">
          <w:rPr>
            <w:color w:val="FF0000"/>
            <w:lang w:val="en-GB"/>
            <w:rPrChange w:id="2627" w:author="Ellen Brouwer" w:date="2022-03-28T11:53:00Z">
              <w:rPr/>
            </w:rPrChange>
          </w:rPr>
          <w:delText>O</w:delText>
        </w:r>
      </w:del>
      <w:del w:id="2628" w:author="Ellen Brouwer" w:date="2022-03-30T14:42:00Z">
        <w:r w:rsidRPr="001B46EB" w:rsidDel="00530BE7">
          <w:rPr>
            <w:color w:val="FF0000"/>
            <w:lang w:val="en-GB"/>
            <w:rPrChange w:id="2629" w:author="Ellen Brouwer" w:date="2022-03-28T11:53:00Z">
              <w:rPr/>
            </w:rPrChange>
          </w:rPr>
          <w:delText>n-pack</w:delText>
        </w:r>
      </w:del>
      <w:del w:id="2630" w:author="Ellen Brouwer" w:date="2022-03-17T09:58:00Z">
        <w:r w:rsidRPr="001B46EB" w:rsidDel="00C15206">
          <w:rPr>
            <w:color w:val="FF0000"/>
            <w:lang w:val="en-GB"/>
            <w:rPrChange w:id="2631" w:author="Ellen Brouwer" w:date="2022-03-28T11:53:00Z">
              <w:rPr/>
            </w:rPrChange>
          </w:rPr>
          <w:delText>’</w:delText>
        </w:r>
      </w:del>
      <w:del w:id="2632" w:author="Ellen Brouwer" w:date="2022-03-30T14:42:00Z">
        <w:r w:rsidRPr="001B46EB" w:rsidDel="00530BE7">
          <w:rPr>
            <w:color w:val="FF0000"/>
            <w:lang w:val="en-GB"/>
            <w:rPrChange w:id="2633" w:author="Ellen Brouwer" w:date="2022-03-28T11:53:00Z">
              <w:rPr/>
            </w:rPrChange>
          </w:rPr>
          <w:delText xml:space="preserve"> use of the ‘Product’ trademark without label, extra variants are available in order to cover most used print methods and materials</w:delText>
        </w:r>
        <w:commentRangeEnd w:id="2620"/>
        <w:r w:rsidR="00905E3A" w:rsidRPr="001B46EB" w:rsidDel="00530BE7">
          <w:rPr>
            <w:rStyle w:val="CommentReference"/>
            <w:lang w:val="en-GB"/>
            <w:rPrChange w:id="2634" w:author="Ellen Brouwer" w:date="2022-03-28T11:53:00Z">
              <w:rPr>
                <w:rStyle w:val="CommentReference"/>
              </w:rPr>
            </w:rPrChange>
          </w:rPr>
          <w:commentReference w:id="2620"/>
        </w:r>
        <w:commentRangeEnd w:id="2621"/>
        <w:r w:rsidR="001A6018" w:rsidRPr="001B46EB" w:rsidDel="00530BE7">
          <w:rPr>
            <w:rStyle w:val="CommentReference"/>
            <w:lang w:val="en-GB"/>
            <w:rPrChange w:id="2635" w:author="Ellen Brouwer" w:date="2022-03-28T11:53:00Z">
              <w:rPr>
                <w:rStyle w:val="CommentReference"/>
              </w:rPr>
            </w:rPrChange>
          </w:rPr>
          <w:commentReference w:id="2621"/>
        </w:r>
        <w:r w:rsidRPr="001B46EB" w:rsidDel="00530BE7">
          <w:rPr>
            <w:color w:val="FF0000"/>
            <w:lang w:val="en-GB"/>
            <w:rPrChange w:id="2636" w:author="Ellen Brouwer" w:date="2022-03-28T11:53:00Z">
              <w:rPr/>
            </w:rPrChange>
          </w:rPr>
          <w:delText xml:space="preserve">. </w:delText>
        </w:r>
      </w:del>
      <w:del w:id="2637" w:author="Ellen Brouwer" w:date="2022-03-14T13:16:00Z">
        <w:r w:rsidRPr="001B46EB" w:rsidDel="000958F2">
          <w:rPr>
            <w:lang w:val="en-GB"/>
            <w:rPrChange w:id="2638" w:author="Ellen Brouwer" w:date="2022-03-28T11:53:00Z">
              <w:rPr/>
            </w:rPrChange>
          </w:rPr>
          <w:delText>For all available formats, see table 3.</w:delText>
        </w:r>
      </w:del>
    </w:p>
    <w:p w14:paraId="13C7BC90" w14:textId="20CA6A5E" w:rsidR="00CC3481" w:rsidRPr="001B46EB" w:rsidRDefault="001D224F">
      <w:pPr>
        <w:spacing w:after="23"/>
        <w:ind w:left="171"/>
        <w:rPr>
          <w:lang w:val="en-GB"/>
          <w:rPrChange w:id="2639" w:author="Ellen Brouwer" w:date="2022-03-28T11:53:00Z">
            <w:rPr/>
          </w:rPrChange>
        </w:rPr>
      </w:pPr>
      <w:del w:id="2640" w:author="Ellen Brouwer" w:date="2022-03-30T14:48:00Z">
        <w:r w:rsidRPr="00244207" w:rsidDel="00A202F2">
          <w:rPr>
            <w:color w:val="auto"/>
            <w:lang w:val="en-GB"/>
            <w:rPrChange w:id="2641" w:author="Ellen Brouwer" w:date="2022-03-30T14:46:00Z">
              <w:rPr/>
            </w:rPrChange>
          </w:rPr>
          <w:delText xml:space="preserve">For obtaining the CNG trademarks and </w:delText>
        </w:r>
      </w:del>
      <w:del w:id="2642" w:author="Ellen Brouwer" w:date="2022-03-14T13:11:00Z">
        <w:r w:rsidRPr="00244207" w:rsidDel="00596924">
          <w:rPr>
            <w:color w:val="auto"/>
            <w:lang w:val="en-GB"/>
            <w:rPrChange w:id="2643" w:author="Ellen Brouwer" w:date="2022-03-30T14:46:00Z">
              <w:rPr/>
            </w:rPrChange>
          </w:rPr>
          <w:delText xml:space="preserve">approval,  special requests, </w:delText>
        </w:r>
      </w:del>
      <w:del w:id="2644" w:author="Ellen Brouwer" w:date="2022-03-30T14:48:00Z">
        <w:r w:rsidRPr="00244207" w:rsidDel="00A202F2">
          <w:rPr>
            <w:color w:val="auto"/>
            <w:lang w:val="en-GB"/>
            <w:rPrChange w:id="2645" w:author="Ellen Brouwer" w:date="2022-03-30T14:46:00Z">
              <w:rPr/>
            </w:rPrChange>
          </w:rPr>
          <w:delText xml:space="preserve">other </w:delText>
        </w:r>
      </w:del>
      <w:del w:id="2646" w:author="Ellen Brouwer" w:date="2022-03-14T13:12:00Z">
        <w:r w:rsidRPr="00244207" w:rsidDel="00957BD1">
          <w:rPr>
            <w:color w:val="auto"/>
            <w:lang w:val="en-GB"/>
            <w:rPrChange w:id="2647" w:author="Ellen Brouwer" w:date="2022-03-30T14:46:00Z">
              <w:rPr/>
            </w:rPrChange>
          </w:rPr>
          <w:delText xml:space="preserve">marketing </w:delText>
        </w:r>
      </w:del>
      <w:del w:id="2648" w:author="Ellen Brouwer" w:date="2022-03-30T14:48:00Z">
        <w:r w:rsidRPr="00244207" w:rsidDel="00A202F2">
          <w:rPr>
            <w:color w:val="auto"/>
            <w:lang w:val="en-GB"/>
            <w:rPrChange w:id="2649" w:author="Ellen Brouwer" w:date="2022-03-30T14:46:00Z">
              <w:rPr/>
            </w:rPrChange>
          </w:rPr>
          <w:delText>material kindly contact</w:delText>
        </w:r>
      </w:del>
      <w:del w:id="2650" w:author="Ellen Brouwer" w:date="2022-03-14T13:12:00Z">
        <w:r w:rsidRPr="00244207" w:rsidDel="00957BD1">
          <w:rPr>
            <w:color w:val="auto"/>
            <w:lang w:val="en-GB"/>
            <w:rPrChange w:id="2651" w:author="Ellen Brouwer" w:date="2022-03-30T14:46:00Z">
              <w:rPr/>
            </w:rPrChange>
          </w:rPr>
          <w:delText xml:space="preserve">   </w:delText>
        </w:r>
      </w:del>
      <w:del w:id="2652" w:author="Ellen Brouwer" w:date="2022-03-30T14:48:00Z">
        <w:r w:rsidRPr="00244207" w:rsidDel="00A202F2">
          <w:rPr>
            <w:color w:val="auto"/>
            <w:lang w:val="en-GB"/>
            <w:rPrChange w:id="2653" w:author="Ellen Brouwer" w:date="2022-03-30T14:46:00Z">
              <w:rPr/>
            </w:rPrChange>
          </w:rPr>
          <w:delText xml:space="preserve"> </w:delText>
        </w:r>
      </w:del>
      <w:del w:id="2654" w:author="Ellen Brouwer" w:date="2022-03-14T12:24:00Z">
        <w:r w:rsidRPr="001B46EB" w:rsidDel="004B280C">
          <w:rPr>
            <w:u w:val="single" w:color="181717"/>
            <w:lang w:val="en-GB"/>
            <w:rPrChange w:id="2655" w:author="Ellen Brouwer" w:date="2022-03-28T11:53:00Z">
              <w:rPr>
                <w:u w:val="single" w:color="181717"/>
              </w:rPr>
            </w:rPrChange>
          </w:rPr>
          <w:delText>communication@climateneutralgroup.com</w:delText>
        </w:r>
      </w:del>
      <w:del w:id="2656" w:author="Ellen Brouwer" w:date="2022-03-30T14:48:00Z">
        <w:r w:rsidRPr="001B46EB" w:rsidDel="00A202F2">
          <w:rPr>
            <w:lang w:val="en-GB"/>
            <w:rPrChange w:id="2657" w:author="Ellen Brouwer" w:date="2022-03-28T11:53:00Z">
              <w:rPr/>
            </w:rPrChange>
          </w:rPr>
          <w:delText>.</w:delText>
        </w:r>
      </w:del>
    </w:p>
    <w:p w14:paraId="4A3AD862" w14:textId="77777777" w:rsidR="009A0844" w:rsidRPr="001B46EB" w:rsidRDefault="001D224F">
      <w:pPr>
        <w:spacing w:after="124" w:line="259" w:lineRule="auto"/>
        <w:ind w:left="170" w:right="-10" w:firstLine="0"/>
        <w:rPr>
          <w:lang w:val="en-GB"/>
          <w:rPrChange w:id="2658" w:author="Ellen Brouwer" w:date="2022-03-28T11:53:00Z">
            <w:rPr/>
          </w:rPrChange>
        </w:rPr>
      </w:pPr>
      <w:r w:rsidRPr="001B46EB">
        <w:rPr>
          <w:noProof/>
          <w:color w:val="000000"/>
          <w:sz w:val="22"/>
          <w:lang w:val="en-GB"/>
          <w:rPrChange w:id="2659" w:author="Ellen Brouwer" w:date="2022-03-28T11:53:00Z">
            <w:rPr>
              <w:noProof/>
              <w:color w:val="000000"/>
              <w:sz w:val="22"/>
            </w:rPr>
          </w:rPrChange>
        </w:rPr>
        <mc:AlternateContent>
          <mc:Choice Requires="wpg">
            <w:drawing>
              <wp:inline distT="0" distB="0" distL="0" distR="0" wp14:anchorId="2ECFFD80" wp14:editId="7C3CF53B">
                <wp:extent cx="6479997" cy="1579503"/>
                <wp:effectExtent l="0" t="0" r="0" b="0"/>
                <wp:docPr id="23540" name="Group 23540"/>
                <wp:cNvGraphicFramePr/>
                <a:graphic xmlns:a="http://schemas.openxmlformats.org/drawingml/2006/main">
                  <a:graphicData uri="http://schemas.microsoft.com/office/word/2010/wordprocessingGroup">
                    <wpg:wgp>
                      <wpg:cNvGrpSpPr/>
                      <wpg:grpSpPr>
                        <a:xfrm>
                          <a:off x="0" y="0"/>
                          <a:ext cx="6479997" cy="1579503"/>
                          <a:chOff x="0" y="0"/>
                          <a:chExt cx="6479997" cy="1579503"/>
                        </a:xfrm>
                      </wpg:grpSpPr>
                      <wps:wsp>
                        <wps:cNvPr id="3868" name="Rectangle 3868"/>
                        <wps:cNvSpPr/>
                        <wps:spPr>
                          <a:xfrm>
                            <a:off x="3854" y="0"/>
                            <a:ext cx="616285" cy="169045"/>
                          </a:xfrm>
                          <a:prstGeom prst="rect">
                            <a:avLst/>
                          </a:prstGeom>
                          <a:ln>
                            <a:noFill/>
                          </a:ln>
                        </wps:spPr>
                        <wps:txbx>
                          <w:txbxContent>
                            <w:p w14:paraId="4AB5CC3E" w14:textId="77777777" w:rsidR="009A0844" w:rsidRDefault="001D224F">
                              <w:pPr>
                                <w:spacing w:after="160" w:line="259" w:lineRule="auto"/>
                                <w:ind w:left="0" w:firstLine="0"/>
                              </w:pPr>
                              <w:r>
                                <w:rPr>
                                  <w:b/>
                                  <w:color w:val="323B58"/>
                                  <w:w w:val="117"/>
                                </w:rPr>
                                <w:t>For</w:t>
                              </w:r>
                              <w:r>
                                <w:rPr>
                                  <w:b/>
                                  <w:color w:val="323B58"/>
                                  <w:spacing w:val="3"/>
                                  <w:w w:val="117"/>
                                </w:rPr>
                                <w:t xml:space="preserve"> </w:t>
                              </w:r>
                              <w:r>
                                <w:rPr>
                                  <w:b/>
                                  <w:color w:val="323B58"/>
                                  <w:w w:val="117"/>
                                </w:rPr>
                                <w:t>Print</w:t>
                              </w:r>
                            </w:p>
                          </w:txbxContent>
                        </wps:txbx>
                        <wps:bodyPr horzOverflow="overflow" vert="horz" lIns="0" tIns="0" rIns="0" bIns="0" rtlCol="0">
                          <a:noAutofit/>
                        </wps:bodyPr>
                      </wps:wsp>
                      <wps:wsp>
                        <wps:cNvPr id="3869" name="Rectangle 3869"/>
                        <wps:cNvSpPr/>
                        <wps:spPr>
                          <a:xfrm>
                            <a:off x="467226" y="0"/>
                            <a:ext cx="36941" cy="169045"/>
                          </a:xfrm>
                          <a:prstGeom prst="rect">
                            <a:avLst/>
                          </a:prstGeom>
                          <a:ln>
                            <a:noFill/>
                          </a:ln>
                        </wps:spPr>
                        <wps:txbx>
                          <w:txbxContent>
                            <w:p w14:paraId="51DC6A2D"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870" name="Rectangle 3870"/>
                        <wps:cNvSpPr/>
                        <wps:spPr>
                          <a:xfrm>
                            <a:off x="2010454" y="1143"/>
                            <a:ext cx="691383" cy="167525"/>
                          </a:xfrm>
                          <a:prstGeom prst="rect">
                            <a:avLst/>
                          </a:prstGeom>
                          <a:ln>
                            <a:noFill/>
                          </a:ln>
                        </wps:spPr>
                        <wps:txbx>
                          <w:txbxContent>
                            <w:p w14:paraId="73D389E9" w14:textId="77777777" w:rsidR="009A0844" w:rsidRDefault="001D224F">
                              <w:pPr>
                                <w:spacing w:after="160" w:line="259" w:lineRule="auto"/>
                                <w:ind w:left="0" w:firstLine="0"/>
                              </w:pPr>
                              <w:r>
                                <w:rPr>
                                  <w:w w:val="120"/>
                                </w:rPr>
                                <w:t>CNG</w:t>
                              </w:r>
                              <w:r>
                                <w:rPr>
                                  <w:spacing w:val="6"/>
                                  <w:w w:val="120"/>
                                </w:rPr>
                                <w:t xml:space="preserve"> </w:t>
                              </w:r>
                              <w:r>
                                <w:rPr>
                                  <w:w w:val="120"/>
                                </w:rPr>
                                <w:t>Blue</w:t>
                              </w:r>
                            </w:p>
                          </w:txbxContent>
                        </wps:txbx>
                        <wps:bodyPr horzOverflow="overflow" vert="horz" lIns="0" tIns="0" rIns="0" bIns="0" rtlCol="0">
                          <a:noAutofit/>
                        </wps:bodyPr>
                      </wps:wsp>
                      <wps:wsp>
                        <wps:cNvPr id="3871" name="Rectangle 3871"/>
                        <wps:cNvSpPr/>
                        <wps:spPr>
                          <a:xfrm>
                            <a:off x="2530291" y="1143"/>
                            <a:ext cx="39069" cy="167525"/>
                          </a:xfrm>
                          <a:prstGeom prst="rect">
                            <a:avLst/>
                          </a:prstGeom>
                          <a:ln>
                            <a:noFill/>
                          </a:ln>
                        </wps:spPr>
                        <wps:txbx>
                          <w:txbxContent>
                            <w:p w14:paraId="6D2DE256"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72" name="Rectangle 3872"/>
                        <wps:cNvSpPr/>
                        <wps:spPr>
                          <a:xfrm>
                            <a:off x="3597967" y="1143"/>
                            <a:ext cx="39069" cy="167525"/>
                          </a:xfrm>
                          <a:prstGeom prst="rect">
                            <a:avLst/>
                          </a:prstGeom>
                          <a:ln>
                            <a:noFill/>
                          </a:ln>
                        </wps:spPr>
                        <wps:txbx>
                          <w:txbxContent>
                            <w:p w14:paraId="7D3B283B"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73" name="Rectangle 3873"/>
                        <wps:cNvSpPr/>
                        <wps:spPr>
                          <a:xfrm>
                            <a:off x="4029793" y="1143"/>
                            <a:ext cx="1060180" cy="167525"/>
                          </a:xfrm>
                          <a:prstGeom prst="rect">
                            <a:avLst/>
                          </a:prstGeom>
                          <a:ln>
                            <a:noFill/>
                          </a:ln>
                        </wps:spPr>
                        <wps:txbx>
                          <w:txbxContent>
                            <w:p w14:paraId="07326AF7" w14:textId="77777777" w:rsidR="009A0844" w:rsidRDefault="001D224F">
                              <w:pPr>
                                <w:spacing w:after="160" w:line="259" w:lineRule="auto"/>
                                <w:ind w:left="0" w:firstLine="0"/>
                              </w:pPr>
                              <w:r>
                                <w:rPr>
                                  <w:w w:val="118"/>
                                </w:rPr>
                                <w:t>CNG</w:t>
                              </w:r>
                              <w:r>
                                <w:rPr>
                                  <w:spacing w:val="6"/>
                                  <w:w w:val="118"/>
                                </w:rPr>
                                <w:t xml:space="preserve"> </w:t>
                              </w:r>
                              <w:r>
                                <w:rPr>
                                  <w:w w:val="118"/>
                                </w:rPr>
                                <w:t>Dark</w:t>
                              </w:r>
                              <w:r>
                                <w:rPr>
                                  <w:spacing w:val="6"/>
                                  <w:w w:val="118"/>
                                </w:rPr>
                                <w:t xml:space="preserve"> </w:t>
                              </w:r>
                              <w:r>
                                <w:rPr>
                                  <w:w w:val="118"/>
                                </w:rPr>
                                <w:t>Blue</w:t>
                              </w:r>
                            </w:p>
                          </w:txbxContent>
                        </wps:txbx>
                        <wps:bodyPr horzOverflow="overflow" vert="horz" lIns="0" tIns="0" rIns="0" bIns="0" rtlCol="0">
                          <a:noAutofit/>
                        </wps:bodyPr>
                      </wps:wsp>
                      <wps:wsp>
                        <wps:cNvPr id="3874" name="Rectangle 3874"/>
                        <wps:cNvSpPr/>
                        <wps:spPr>
                          <a:xfrm>
                            <a:off x="4826870" y="0"/>
                            <a:ext cx="36941" cy="169045"/>
                          </a:xfrm>
                          <a:prstGeom prst="rect">
                            <a:avLst/>
                          </a:prstGeom>
                          <a:ln>
                            <a:noFill/>
                          </a:ln>
                        </wps:spPr>
                        <wps:txbx>
                          <w:txbxContent>
                            <w:p w14:paraId="50C9A793"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875" name="Rectangle 3875"/>
                        <wps:cNvSpPr/>
                        <wps:spPr>
                          <a:xfrm>
                            <a:off x="3854" y="310243"/>
                            <a:ext cx="39069" cy="167525"/>
                          </a:xfrm>
                          <a:prstGeom prst="rect">
                            <a:avLst/>
                          </a:prstGeom>
                          <a:ln>
                            <a:noFill/>
                          </a:ln>
                        </wps:spPr>
                        <wps:txbx>
                          <w:txbxContent>
                            <w:p w14:paraId="0BB2D91B" w14:textId="77777777" w:rsidR="009A0844" w:rsidRDefault="001D224F">
                              <w:pPr>
                                <w:spacing w:after="160" w:line="259" w:lineRule="auto"/>
                                <w:ind w:left="0" w:firstLine="0"/>
                              </w:pPr>
                              <w:r>
                                <w:rPr>
                                  <w:color w:val="323B58"/>
                                </w:rPr>
                                <w:t xml:space="preserve"> </w:t>
                              </w:r>
                            </w:p>
                          </w:txbxContent>
                        </wps:txbx>
                        <wps:bodyPr horzOverflow="overflow" vert="horz" lIns="0" tIns="0" rIns="0" bIns="0" rtlCol="0">
                          <a:noAutofit/>
                        </wps:bodyPr>
                      </wps:wsp>
                      <wps:wsp>
                        <wps:cNvPr id="3876" name="Rectangle 3876"/>
                        <wps:cNvSpPr/>
                        <wps:spPr>
                          <a:xfrm>
                            <a:off x="181654" y="310243"/>
                            <a:ext cx="423981" cy="167525"/>
                          </a:xfrm>
                          <a:prstGeom prst="rect">
                            <a:avLst/>
                          </a:prstGeom>
                          <a:ln>
                            <a:noFill/>
                          </a:ln>
                        </wps:spPr>
                        <wps:txbx>
                          <w:txbxContent>
                            <w:p w14:paraId="0BAA3765" w14:textId="77777777" w:rsidR="009A0844" w:rsidRDefault="001D224F">
                              <w:pPr>
                                <w:spacing w:after="160" w:line="259" w:lineRule="auto"/>
                                <w:ind w:left="0" w:firstLine="0"/>
                              </w:pPr>
                              <w:r>
                                <w:rPr>
                                  <w:w w:val="118"/>
                                </w:rPr>
                                <w:t>CMYK</w:t>
                              </w:r>
                            </w:p>
                          </w:txbxContent>
                        </wps:txbx>
                        <wps:bodyPr horzOverflow="overflow" vert="horz" lIns="0" tIns="0" rIns="0" bIns="0" rtlCol="0">
                          <a:noAutofit/>
                        </wps:bodyPr>
                      </wps:wsp>
                      <wps:wsp>
                        <wps:cNvPr id="3877" name="Rectangle 3877"/>
                        <wps:cNvSpPr/>
                        <wps:spPr>
                          <a:xfrm>
                            <a:off x="500434" y="309101"/>
                            <a:ext cx="36941" cy="169045"/>
                          </a:xfrm>
                          <a:prstGeom prst="rect">
                            <a:avLst/>
                          </a:prstGeom>
                          <a:ln>
                            <a:noFill/>
                          </a:ln>
                        </wps:spPr>
                        <wps:txbx>
                          <w:txbxContent>
                            <w:p w14:paraId="73C97E0E"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20778" name="Rectangle 20778"/>
                        <wps:cNvSpPr/>
                        <wps:spPr>
                          <a:xfrm>
                            <a:off x="2149786" y="311272"/>
                            <a:ext cx="699592" cy="166157"/>
                          </a:xfrm>
                          <a:prstGeom prst="rect">
                            <a:avLst/>
                          </a:prstGeom>
                          <a:ln>
                            <a:noFill/>
                          </a:ln>
                        </wps:spPr>
                        <wps:txbx>
                          <w:txbxContent>
                            <w:p w14:paraId="599B162E" w14:textId="77777777" w:rsidR="009A0844" w:rsidRDefault="001D224F">
                              <w:pPr>
                                <w:spacing w:after="160" w:line="259" w:lineRule="auto"/>
                                <w:ind w:left="0" w:firstLine="0"/>
                              </w:pPr>
                              <w:r>
                                <w:rPr>
                                  <w:color w:val="1080B8"/>
                                  <w:spacing w:val="8"/>
                                  <w:w w:val="114"/>
                                </w:rPr>
                                <w:t xml:space="preserve"> </w:t>
                              </w:r>
                              <w:r>
                                <w:rPr>
                                  <w:color w:val="1080B8"/>
                                  <w:w w:val="114"/>
                                </w:rPr>
                                <w:t>/</w:t>
                              </w:r>
                              <w:r>
                                <w:rPr>
                                  <w:color w:val="1080B8"/>
                                  <w:spacing w:val="8"/>
                                  <w:w w:val="114"/>
                                </w:rPr>
                                <w:t xml:space="preserve"> </w:t>
                              </w:r>
                              <w:r>
                                <w:rPr>
                                  <w:color w:val="1080B8"/>
                                  <w:w w:val="114"/>
                                </w:rPr>
                                <w:t>30</w:t>
                              </w:r>
                              <w:r>
                                <w:rPr>
                                  <w:color w:val="1080B8"/>
                                  <w:spacing w:val="8"/>
                                  <w:w w:val="114"/>
                                </w:rPr>
                                <w:t xml:space="preserve"> </w:t>
                              </w:r>
                              <w:r>
                                <w:rPr>
                                  <w:color w:val="1080B8"/>
                                  <w:w w:val="114"/>
                                </w:rPr>
                                <w:t>/</w:t>
                              </w:r>
                              <w:r>
                                <w:rPr>
                                  <w:color w:val="1080B8"/>
                                  <w:spacing w:val="8"/>
                                  <w:w w:val="114"/>
                                </w:rPr>
                                <w:t xml:space="preserve"> </w:t>
                              </w:r>
                              <w:r>
                                <w:rPr>
                                  <w:color w:val="1080B8"/>
                                  <w:w w:val="114"/>
                                </w:rPr>
                                <w:t>0</w:t>
                              </w:r>
                              <w:r>
                                <w:rPr>
                                  <w:color w:val="1080B8"/>
                                  <w:spacing w:val="8"/>
                                  <w:w w:val="114"/>
                                </w:rPr>
                                <w:t xml:space="preserve"> </w:t>
                              </w:r>
                              <w:r>
                                <w:rPr>
                                  <w:color w:val="1080B8"/>
                                  <w:w w:val="114"/>
                                </w:rPr>
                                <w:t>/</w:t>
                              </w:r>
                              <w:r>
                                <w:rPr>
                                  <w:color w:val="1080B8"/>
                                  <w:spacing w:val="8"/>
                                  <w:w w:val="114"/>
                                </w:rPr>
                                <w:t xml:space="preserve"> </w:t>
                              </w:r>
                            </w:p>
                          </w:txbxContent>
                        </wps:txbx>
                        <wps:bodyPr horzOverflow="overflow" vert="horz" lIns="0" tIns="0" rIns="0" bIns="0" rtlCol="0">
                          <a:noAutofit/>
                        </wps:bodyPr>
                      </wps:wsp>
                      <wps:wsp>
                        <wps:cNvPr id="20776" name="Rectangle 20776"/>
                        <wps:cNvSpPr/>
                        <wps:spPr>
                          <a:xfrm>
                            <a:off x="2010454" y="311272"/>
                            <a:ext cx="185311" cy="166157"/>
                          </a:xfrm>
                          <a:prstGeom prst="rect">
                            <a:avLst/>
                          </a:prstGeom>
                          <a:ln>
                            <a:noFill/>
                          </a:ln>
                        </wps:spPr>
                        <wps:txbx>
                          <w:txbxContent>
                            <w:p w14:paraId="23D1DB68" w14:textId="77777777" w:rsidR="009A0844" w:rsidRDefault="001D224F">
                              <w:pPr>
                                <w:spacing w:after="160" w:line="259" w:lineRule="auto"/>
                                <w:ind w:left="0" w:firstLine="0"/>
                              </w:pPr>
                              <w:r>
                                <w:rPr>
                                  <w:color w:val="1080B8"/>
                                  <w:w w:val="120"/>
                                </w:rPr>
                                <w:t>90</w:t>
                              </w:r>
                            </w:p>
                          </w:txbxContent>
                        </wps:txbx>
                        <wps:bodyPr horzOverflow="overflow" vert="horz" lIns="0" tIns="0" rIns="0" bIns="0" rtlCol="0">
                          <a:noAutofit/>
                        </wps:bodyPr>
                      </wps:wsp>
                      <wps:wsp>
                        <wps:cNvPr id="20777" name="Rectangle 20777"/>
                        <wps:cNvSpPr/>
                        <wps:spPr>
                          <a:xfrm>
                            <a:off x="2675795" y="311272"/>
                            <a:ext cx="95012" cy="166157"/>
                          </a:xfrm>
                          <a:prstGeom prst="rect">
                            <a:avLst/>
                          </a:prstGeom>
                          <a:ln>
                            <a:noFill/>
                          </a:ln>
                        </wps:spPr>
                        <wps:txbx>
                          <w:txbxContent>
                            <w:p w14:paraId="1B2887D5" w14:textId="77777777" w:rsidR="009A0844" w:rsidRDefault="001D224F">
                              <w:pPr>
                                <w:spacing w:after="160" w:line="259" w:lineRule="auto"/>
                                <w:ind w:left="0" w:firstLine="0"/>
                              </w:pPr>
                              <w:r>
                                <w:rPr>
                                  <w:color w:val="1080B8"/>
                                  <w:w w:val="123"/>
                                </w:rPr>
                                <w:t>0</w:t>
                              </w:r>
                            </w:p>
                          </w:txbxContent>
                        </wps:txbx>
                        <wps:bodyPr horzOverflow="overflow" vert="horz" lIns="0" tIns="0" rIns="0" bIns="0" rtlCol="0">
                          <a:noAutofit/>
                        </wps:bodyPr>
                      </wps:wsp>
                      <wps:wsp>
                        <wps:cNvPr id="3879" name="Rectangle 3879"/>
                        <wps:cNvSpPr/>
                        <wps:spPr>
                          <a:xfrm>
                            <a:off x="2747232" y="311272"/>
                            <a:ext cx="40893" cy="166157"/>
                          </a:xfrm>
                          <a:prstGeom prst="rect">
                            <a:avLst/>
                          </a:prstGeom>
                          <a:ln>
                            <a:noFill/>
                          </a:ln>
                        </wps:spPr>
                        <wps:txbx>
                          <w:txbxContent>
                            <w:p w14:paraId="12371E04"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880" name="Rectangle 3880"/>
                        <wps:cNvSpPr/>
                        <wps:spPr>
                          <a:xfrm>
                            <a:off x="3597954" y="311272"/>
                            <a:ext cx="40893" cy="166157"/>
                          </a:xfrm>
                          <a:prstGeom prst="rect">
                            <a:avLst/>
                          </a:prstGeom>
                          <a:ln>
                            <a:noFill/>
                          </a:ln>
                        </wps:spPr>
                        <wps:txbx>
                          <w:txbxContent>
                            <w:p w14:paraId="4B9F44C4" w14:textId="77777777" w:rsidR="009A0844" w:rsidRDefault="001D224F">
                              <w:pPr>
                                <w:spacing w:after="160" w:line="259" w:lineRule="auto"/>
                                <w:ind w:left="0" w:firstLine="0"/>
                              </w:pPr>
                              <w:r>
                                <w:rPr>
                                  <w:color w:val="323B58"/>
                                </w:rPr>
                                <w:t xml:space="preserve"> </w:t>
                              </w:r>
                            </w:p>
                          </w:txbxContent>
                        </wps:txbx>
                        <wps:bodyPr horzOverflow="overflow" vert="horz" lIns="0" tIns="0" rIns="0" bIns="0" rtlCol="0">
                          <a:noAutofit/>
                        </wps:bodyPr>
                      </wps:wsp>
                      <wps:wsp>
                        <wps:cNvPr id="3881" name="Rectangle 3881"/>
                        <wps:cNvSpPr/>
                        <wps:spPr>
                          <a:xfrm>
                            <a:off x="3628701" y="311272"/>
                            <a:ext cx="40893" cy="166157"/>
                          </a:xfrm>
                          <a:prstGeom prst="rect">
                            <a:avLst/>
                          </a:prstGeom>
                          <a:ln>
                            <a:noFill/>
                          </a:ln>
                        </wps:spPr>
                        <wps:txbx>
                          <w:txbxContent>
                            <w:p w14:paraId="70ADFE8F" w14:textId="77777777" w:rsidR="009A0844" w:rsidRDefault="001D224F">
                              <w:pPr>
                                <w:spacing w:after="160" w:line="259" w:lineRule="auto"/>
                                <w:ind w:left="0" w:firstLine="0"/>
                              </w:pPr>
                              <w:r>
                                <w:rPr>
                                  <w:color w:val="323B58"/>
                                </w:rPr>
                                <w:t xml:space="preserve"> </w:t>
                              </w:r>
                            </w:p>
                          </w:txbxContent>
                        </wps:txbx>
                        <wps:bodyPr horzOverflow="overflow" vert="horz" lIns="0" tIns="0" rIns="0" bIns="0" rtlCol="0">
                          <a:noAutofit/>
                        </wps:bodyPr>
                      </wps:wsp>
                      <wps:wsp>
                        <wps:cNvPr id="20781" name="Rectangle 20781"/>
                        <wps:cNvSpPr/>
                        <wps:spPr>
                          <a:xfrm>
                            <a:off x="4225919" y="311272"/>
                            <a:ext cx="709320" cy="166157"/>
                          </a:xfrm>
                          <a:prstGeom prst="rect">
                            <a:avLst/>
                          </a:prstGeom>
                          <a:ln>
                            <a:noFill/>
                          </a:ln>
                        </wps:spPr>
                        <wps:txbx>
                          <w:txbxContent>
                            <w:p w14:paraId="01C05148" w14:textId="77777777" w:rsidR="009A0844" w:rsidRDefault="001D224F">
                              <w:pPr>
                                <w:spacing w:after="160" w:line="259" w:lineRule="auto"/>
                                <w:ind w:left="0" w:firstLine="0"/>
                              </w:pPr>
                              <w:r>
                                <w:rPr>
                                  <w:color w:val="323B58"/>
                                  <w:spacing w:val="8"/>
                                  <w:w w:val="115"/>
                                </w:rPr>
                                <w:t xml:space="preserve"> </w:t>
                              </w:r>
                              <w:r>
                                <w:rPr>
                                  <w:color w:val="323B58"/>
                                  <w:w w:val="115"/>
                                </w:rPr>
                                <w:t>/</w:t>
                              </w:r>
                              <w:r>
                                <w:rPr>
                                  <w:color w:val="323B58"/>
                                  <w:spacing w:val="8"/>
                                  <w:w w:val="115"/>
                                </w:rPr>
                                <w:t xml:space="preserve"> </w:t>
                              </w:r>
                              <w:r>
                                <w:rPr>
                                  <w:color w:val="323B58"/>
                                  <w:w w:val="115"/>
                                </w:rPr>
                                <w:t>80</w:t>
                              </w:r>
                              <w:r>
                                <w:rPr>
                                  <w:color w:val="323B58"/>
                                  <w:spacing w:val="8"/>
                                  <w:w w:val="115"/>
                                </w:rPr>
                                <w:t xml:space="preserve"> </w:t>
                              </w:r>
                              <w:r>
                                <w:rPr>
                                  <w:color w:val="323B58"/>
                                  <w:w w:val="115"/>
                                </w:rPr>
                                <w:t>/30</w:t>
                              </w:r>
                              <w:r>
                                <w:rPr>
                                  <w:color w:val="323B58"/>
                                  <w:spacing w:val="8"/>
                                  <w:w w:val="115"/>
                                </w:rPr>
                                <w:t xml:space="preserve"> </w:t>
                              </w:r>
                              <w:r>
                                <w:rPr>
                                  <w:color w:val="323B58"/>
                                  <w:w w:val="115"/>
                                </w:rPr>
                                <w:t>/</w:t>
                              </w:r>
                            </w:p>
                          </w:txbxContent>
                        </wps:txbx>
                        <wps:bodyPr horzOverflow="overflow" vert="horz" lIns="0" tIns="0" rIns="0" bIns="0" rtlCol="0">
                          <a:noAutofit/>
                        </wps:bodyPr>
                      </wps:wsp>
                      <wps:wsp>
                        <wps:cNvPr id="20780" name="Rectangle 20780"/>
                        <wps:cNvSpPr/>
                        <wps:spPr>
                          <a:xfrm>
                            <a:off x="4759242" y="311272"/>
                            <a:ext cx="180903" cy="166157"/>
                          </a:xfrm>
                          <a:prstGeom prst="rect">
                            <a:avLst/>
                          </a:prstGeom>
                          <a:ln>
                            <a:noFill/>
                          </a:ln>
                        </wps:spPr>
                        <wps:txbx>
                          <w:txbxContent>
                            <w:p w14:paraId="39D17CFC" w14:textId="77777777" w:rsidR="009A0844" w:rsidRDefault="001D224F">
                              <w:pPr>
                                <w:spacing w:after="160" w:line="259" w:lineRule="auto"/>
                                <w:ind w:left="0" w:firstLine="0"/>
                              </w:pPr>
                              <w:r>
                                <w:rPr>
                                  <w:color w:val="323B58"/>
                                  <w:w w:val="117"/>
                                </w:rPr>
                                <w:t>20</w:t>
                              </w:r>
                            </w:p>
                          </w:txbxContent>
                        </wps:txbx>
                        <wps:bodyPr horzOverflow="overflow" vert="horz" lIns="0" tIns="0" rIns="0" bIns="0" rtlCol="0">
                          <a:noAutofit/>
                        </wps:bodyPr>
                      </wps:wsp>
                      <wps:wsp>
                        <wps:cNvPr id="20779" name="Rectangle 20779"/>
                        <wps:cNvSpPr/>
                        <wps:spPr>
                          <a:xfrm>
                            <a:off x="4029780" y="311272"/>
                            <a:ext cx="260865" cy="166157"/>
                          </a:xfrm>
                          <a:prstGeom prst="rect">
                            <a:avLst/>
                          </a:prstGeom>
                          <a:ln>
                            <a:noFill/>
                          </a:ln>
                        </wps:spPr>
                        <wps:txbx>
                          <w:txbxContent>
                            <w:p w14:paraId="0FB0E536" w14:textId="77777777" w:rsidR="009A0844" w:rsidRDefault="001D224F">
                              <w:pPr>
                                <w:spacing w:after="160" w:line="259" w:lineRule="auto"/>
                                <w:ind w:left="0" w:firstLine="0"/>
                              </w:pPr>
                              <w:r>
                                <w:rPr>
                                  <w:color w:val="323B58"/>
                                  <w:w w:val="112"/>
                                </w:rPr>
                                <w:t>100</w:t>
                              </w:r>
                            </w:p>
                          </w:txbxContent>
                        </wps:txbx>
                        <wps:bodyPr horzOverflow="overflow" vert="horz" lIns="0" tIns="0" rIns="0" bIns="0" rtlCol="0">
                          <a:noAutofit/>
                        </wps:bodyPr>
                      </wps:wsp>
                      <wps:wsp>
                        <wps:cNvPr id="3883" name="Rectangle 3883"/>
                        <wps:cNvSpPr/>
                        <wps:spPr>
                          <a:xfrm>
                            <a:off x="4895227" y="311272"/>
                            <a:ext cx="40893" cy="166157"/>
                          </a:xfrm>
                          <a:prstGeom prst="rect">
                            <a:avLst/>
                          </a:prstGeom>
                          <a:ln>
                            <a:noFill/>
                          </a:ln>
                        </wps:spPr>
                        <wps:txbx>
                          <w:txbxContent>
                            <w:p w14:paraId="4FFF5C02"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84" name="Rectangle 3884"/>
                        <wps:cNvSpPr/>
                        <wps:spPr>
                          <a:xfrm>
                            <a:off x="3854" y="654201"/>
                            <a:ext cx="36941" cy="169045"/>
                          </a:xfrm>
                          <a:prstGeom prst="rect">
                            <a:avLst/>
                          </a:prstGeom>
                          <a:ln>
                            <a:noFill/>
                          </a:ln>
                        </wps:spPr>
                        <wps:txbx>
                          <w:txbxContent>
                            <w:p w14:paraId="5D65D16F"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885" name="Rectangle 3885"/>
                        <wps:cNvSpPr/>
                        <wps:spPr>
                          <a:xfrm>
                            <a:off x="181654" y="655344"/>
                            <a:ext cx="1066413" cy="167525"/>
                          </a:xfrm>
                          <a:prstGeom prst="rect">
                            <a:avLst/>
                          </a:prstGeom>
                          <a:ln>
                            <a:noFill/>
                          </a:ln>
                        </wps:spPr>
                        <wps:txbx>
                          <w:txbxContent>
                            <w:p w14:paraId="43E54823" w14:textId="77777777" w:rsidR="009A0844" w:rsidRDefault="001D224F">
                              <w:pPr>
                                <w:spacing w:after="160" w:line="259" w:lineRule="auto"/>
                                <w:ind w:left="0" w:firstLine="0"/>
                              </w:pPr>
                              <w:r>
                                <w:rPr>
                                  <w:w w:val="112"/>
                                </w:rPr>
                                <w:t>PMS</w:t>
                              </w:r>
                              <w:r>
                                <w:rPr>
                                  <w:spacing w:val="6"/>
                                  <w:w w:val="112"/>
                                </w:rPr>
                                <w:t xml:space="preserve"> </w:t>
                              </w:r>
                              <w:r>
                                <w:rPr>
                                  <w:w w:val="112"/>
                                </w:rPr>
                                <w:t>(</w:t>
                              </w:r>
                              <w:proofErr w:type="spellStart"/>
                              <w:r>
                                <w:rPr>
                                  <w:w w:val="112"/>
                                </w:rPr>
                                <w:t>Pantone</w:t>
                              </w:r>
                              <w:proofErr w:type="spellEnd"/>
                              <w:r>
                                <w:rPr>
                                  <w:w w:val="112"/>
                                </w:rPr>
                                <w:t>)</w:t>
                              </w:r>
                              <w:r>
                                <w:rPr>
                                  <w:spacing w:val="6"/>
                                  <w:w w:val="112"/>
                                </w:rPr>
                                <w:t xml:space="preserve"> </w:t>
                              </w:r>
                            </w:p>
                          </w:txbxContent>
                        </wps:txbx>
                        <wps:bodyPr horzOverflow="overflow" vert="horz" lIns="0" tIns="0" rIns="0" bIns="0" rtlCol="0">
                          <a:noAutofit/>
                        </wps:bodyPr>
                      </wps:wsp>
                      <wps:wsp>
                        <wps:cNvPr id="3886" name="Rectangle 3886"/>
                        <wps:cNvSpPr/>
                        <wps:spPr>
                          <a:xfrm>
                            <a:off x="983457" y="657401"/>
                            <a:ext cx="503335" cy="164789"/>
                          </a:xfrm>
                          <a:prstGeom prst="rect">
                            <a:avLst/>
                          </a:prstGeom>
                          <a:ln>
                            <a:noFill/>
                          </a:ln>
                        </wps:spPr>
                        <wps:txbx>
                          <w:txbxContent>
                            <w:p w14:paraId="6E470FAF" w14:textId="77777777" w:rsidR="009A0844" w:rsidRDefault="001D224F">
                              <w:pPr>
                                <w:spacing w:after="160" w:line="259" w:lineRule="auto"/>
                                <w:ind w:left="0" w:firstLine="0"/>
                              </w:pPr>
                              <w:proofErr w:type="spellStart"/>
                              <w:r>
                                <w:rPr>
                                  <w:w w:val="115"/>
                                </w:rPr>
                                <w:t>Coated</w:t>
                              </w:r>
                              <w:proofErr w:type="spellEnd"/>
                            </w:p>
                          </w:txbxContent>
                        </wps:txbx>
                        <wps:bodyPr horzOverflow="overflow" vert="horz" lIns="0" tIns="0" rIns="0" bIns="0" rtlCol="0">
                          <a:noAutofit/>
                        </wps:bodyPr>
                      </wps:wsp>
                      <wps:wsp>
                        <wps:cNvPr id="3887" name="Rectangle 3887"/>
                        <wps:cNvSpPr/>
                        <wps:spPr>
                          <a:xfrm>
                            <a:off x="1361899" y="654201"/>
                            <a:ext cx="36941" cy="169045"/>
                          </a:xfrm>
                          <a:prstGeom prst="rect">
                            <a:avLst/>
                          </a:prstGeom>
                          <a:ln>
                            <a:noFill/>
                          </a:ln>
                        </wps:spPr>
                        <wps:txbx>
                          <w:txbxContent>
                            <w:p w14:paraId="07F79D75"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888" name="Rectangle 3888"/>
                        <wps:cNvSpPr/>
                        <wps:spPr>
                          <a:xfrm>
                            <a:off x="2010454" y="656372"/>
                            <a:ext cx="802356" cy="166157"/>
                          </a:xfrm>
                          <a:prstGeom prst="rect">
                            <a:avLst/>
                          </a:prstGeom>
                          <a:ln>
                            <a:noFill/>
                          </a:ln>
                        </wps:spPr>
                        <wps:txbx>
                          <w:txbxContent>
                            <w:p w14:paraId="2562C16F" w14:textId="77777777" w:rsidR="009A0844" w:rsidRDefault="001D224F">
                              <w:pPr>
                                <w:spacing w:after="160" w:line="259" w:lineRule="auto"/>
                                <w:ind w:left="0" w:firstLine="0"/>
                              </w:pPr>
                              <w:r>
                                <w:rPr>
                                  <w:color w:val="1080B8"/>
                                  <w:w w:val="115"/>
                                </w:rPr>
                                <w:t>PMS</w:t>
                              </w:r>
                              <w:r>
                                <w:rPr>
                                  <w:color w:val="1080B8"/>
                                  <w:spacing w:val="8"/>
                                  <w:w w:val="115"/>
                                </w:rPr>
                                <w:t xml:space="preserve">  </w:t>
                              </w:r>
                              <w:r>
                                <w:rPr>
                                  <w:color w:val="1080B8"/>
                                  <w:w w:val="115"/>
                                </w:rPr>
                                <w:t>299</w:t>
                              </w:r>
                              <w:r>
                                <w:rPr>
                                  <w:color w:val="1080B8"/>
                                  <w:spacing w:val="8"/>
                                  <w:w w:val="115"/>
                                </w:rPr>
                                <w:t xml:space="preserve"> </w:t>
                              </w:r>
                              <w:r>
                                <w:rPr>
                                  <w:color w:val="1080B8"/>
                                  <w:w w:val="115"/>
                                </w:rPr>
                                <w:t>C</w:t>
                              </w:r>
                            </w:p>
                          </w:txbxContent>
                        </wps:txbx>
                        <wps:bodyPr horzOverflow="overflow" vert="horz" lIns="0" tIns="0" rIns="0" bIns="0" rtlCol="0">
                          <a:noAutofit/>
                        </wps:bodyPr>
                      </wps:wsp>
                      <wps:wsp>
                        <wps:cNvPr id="5160" name="Rectangle 5160"/>
                        <wps:cNvSpPr/>
                        <wps:spPr>
                          <a:xfrm>
                            <a:off x="2613723" y="656372"/>
                            <a:ext cx="40893" cy="166157"/>
                          </a:xfrm>
                          <a:prstGeom prst="rect">
                            <a:avLst/>
                          </a:prstGeom>
                          <a:ln>
                            <a:noFill/>
                          </a:ln>
                        </wps:spPr>
                        <wps:txbx>
                          <w:txbxContent>
                            <w:p w14:paraId="161B1EBC"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5161" name="Rectangle 5161"/>
                        <wps:cNvSpPr/>
                        <wps:spPr>
                          <a:xfrm>
                            <a:off x="3597961" y="656372"/>
                            <a:ext cx="40893" cy="166157"/>
                          </a:xfrm>
                          <a:prstGeom prst="rect">
                            <a:avLst/>
                          </a:prstGeom>
                          <a:ln>
                            <a:noFill/>
                          </a:ln>
                        </wps:spPr>
                        <wps:txbx>
                          <w:txbxContent>
                            <w:p w14:paraId="50230559"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890" name="Rectangle 3890"/>
                        <wps:cNvSpPr/>
                        <wps:spPr>
                          <a:xfrm>
                            <a:off x="4029754" y="656372"/>
                            <a:ext cx="40893" cy="166157"/>
                          </a:xfrm>
                          <a:prstGeom prst="rect">
                            <a:avLst/>
                          </a:prstGeom>
                          <a:ln>
                            <a:noFill/>
                          </a:ln>
                        </wps:spPr>
                        <wps:txbx>
                          <w:txbxContent>
                            <w:p w14:paraId="564BB926"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91" name="Rectangle 3891"/>
                        <wps:cNvSpPr/>
                        <wps:spPr>
                          <a:xfrm>
                            <a:off x="3854" y="1001472"/>
                            <a:ext cx="40893" cy="166157"/>
                          </a:xfrm>
                          <a:prstGeom prst="rect">
                            <a:avLst/>
                          </a:prstGeom>
                          <a:ln>
                            <a:noFill/>
                          </a:ln>
                        </wps:spPr>
                        <wps:txbx>
                          <w:txbxContent>
                            <w:p w14:paraId="638FD476"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92" name="Rectangle 3892"/>
                        <wps:cNvSpPr/>
                        <wps:spPr>
                          <a:xfrm>
                            <a:off x="34601" y="1000444"/>
                            <a:ext cx="39069" cy="167525"/>
                          </a:xfrm>
                          <a:prstGeom prst="rect">
                            <a:avLst/>
                          </a:prstGeom>
                          <a:ln>
                            <a:noFill/>
                          </a:ln>
                        </wps:spPr>
                        <wps:txbx>
                          <w:txbxContent>
                            <w:p w14:paraId="093EFB1F"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893" name="Rectangle 3893"/>
                        <wps:cNvSpPr/>
                        <wps:spPr>
                          <a:xfrm>
                            <a:off x="181654" y="1000444"/>
                            <a:ext cx="1027344" cy="167525"/>
                          </a:xfrm>
                          <a:prstGeom prst="rect">
                            <a:avLst/>
                          </a:prstGeom>
                          <a:ln>
                            <a:noFill/>
                          </a:ln>
                        </wps:spPr>
                        <wps:txbx>
                          <w:txbxContent>
                            <w:p w14:paraId="0B704204" w14:textId="77777777" w:rsidR="009A0844" w:rsidRDefault="001D224F">
                              <w:pPr>
                                <w:spacing w:after="160" w:line="259" w:lineRule="auto"/>
                                <w:ind w:left="0" w:firstLine="0"/>
                              </w:pPr>
                              <w:r>
                                <w:rPr>
                                  <w:w w:val="112"/>
                                </w:rPr>
                                <w:t>PMS</w:t>
                              </w:r>
                              <w:r>
                                <w:rPr>
                                  <w:spacing w:val="6"/>
                                  <w:w w:val="112"/>
                                </w:rPr>
                                <w:t xml:space="preserve"> </w:t>
                              </w:r>
                              <w:r>
                                <w:rPr>
                                  <w:w w:val="112"/>
                                </w:rPr>
                                <w:t>(</w:t>
                              </w:r>
                              <w:proofErr w:type="spellStart"/>
                              <w:r>
                                <w:rPr>
                                  <w:w w:val="112"/>
                                </w:rPr>
                                <w:t>Pantone</w:t>
                              </w:r>
                              <w:proofErr w:type="spellEnd"/>
                              <w:r>
                                <w:rPr>
                                  <w:w w:val="112"/>
                                </w:rPr>
                                <w:t>)</w:t>
                              </w:r>
                            </w:p>
                          </w:txbxContent>
                        </wps:txbx>
                        <wps:bodyPr horzOverflow="overflow" vert="horz" lIns="0" tIns="0" rIns="0" bIns="0" rtlCol="0">
                          <a:noAutofit/>
                        </wps:bodyPr>
                      </wps:wsp>
                      <wps:wsp>
                        <wps:cNvPr id="3894" name="Rectangle 3894"/>
                        <wps:cNvSpPr/>
                        <wps:spPr>
                          <a:xfrm>
                            <a:off x="954083" y="1001472"/>
                            <a:ext cx="40893" cy="166157"/>
                          </a:xfrm>
                          <a:prstGeom prst="rect">
                            <a:avLst/>
                          </a:prstGeom>
                          <a:ln>
                            <a:noFill/>
                          </a:ln>
                        </wps:spPr>
                        <wps:txbx>
                          <w:txbxContent>
                            <w:p w14:paraId="01BACF2E"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895" name="Rectangle 3895"/>
                        <wps:cNvSpPr/>
                        <wps:spPr>
                          <a:xfrm>
                            <a:off x="984829" y="1002501"/>
                            <a:ext cx="673444" cy="164789"/>
                          </a:xfrm>
                          <a:prstGeom prst="rect">
                            <a:avLst/>
                          </a:prstGeom>
                          <a:ln>
                            <a:noFill/>
                          </a:ln>
                        </wps:spPr>
                        <wps:txbx>
                          <w:txbxContent>
                            <w:p w14:paraId="124A3638" w14:textId="77777777" w:rsidR="009A0844" w:rsidRDefault="001D224F">
                              <w:pPr>
                                <w:spacing w:after="160" w:line="259" w:lineRule="auto"/>
                                <w:ind w:left="0" w:firstLine="0"/>
                              </w:pPr>
                              <w:proofErr w:type="spellStart"/>
                              <w:r>
                                <w:rPr>
                                  <w:w w:val="113"/>
                                </w:rPr>
                                <w:t>Uncoated</w:t>
                              </w:r>
                              <w:proofErr w:type="spellEnd"/>
                            </w:p>
                          </w:txbxContent>
                        </wps:txbx>
                        <wps:bodyPr horzOverflow="overflow" vert="horz" lIns="0" tIns="0" rIns="0" bIns="0" rtlCol="0">
                          <a:noAutofit/>
                        </wps:bodyPr>
                      </wps:wsp>
                      <wps:wsp>
                        <wps:cNvPr id="3896" name="Rectangle 3896"/>
                        <wps:cNvSpPr/>
                        <wps:spPr>
                          <a:xfrm>
                            <a:off x="1491174" y="999301"/>
                            <a:ext cx="36941" cy="169045"/>
                          </a:xfrm>
                          <a:prstGeom prst="rect">
                            <a:avLst/>
                          </a:prstGeom>
                          <a:ln>
                            <a:noFill/>
                          </a:ln>
                        </wps:spPr>
                        <wps:txbx>
                          <w:txbxContent>
                            <w:p w14:paraId="01B2DE5D"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897" name="Rectangle 3897"/>
                        <wps:cNvSpPr/>
                        <wps:spPr>
                          <a:xfrm>
                            <a:off x="2010454" y="1001472"/>
                            <a:ext cx="801748" cy="166157"/>
                          </a:xfrm>
                          <a:prstGeom prst="rect">
                            <a:avLst/>
                          </a:prstGeom>
                          <a:ln>
                            <a:noFill/>
                          </a:ln>
                        </wps:spPr>
                        <wps:txbx>
                          <w:txbxContent>
                            <w:p w14:paraId="6DE1DA49" w14:textId="77777777" w:rsidR="009A0844" w:rsidRDefault="001D224F">
                              <w:pPr>
                                <w:spacing w:after="160" w:line="259" w:lineRule="auto"/>
                                <w:ind w:left="0" w:firstLine="0"/>
                              </w:pPr>
                              <w:r>
                                <w:rPr>
                                  <w:color w:val="4294D2"/>
                                  <w:w w:val="112"/>
                                </w:rPr>
                                <w:t>PMS</w:t>
                              </w:r>
                              <w:r>
                                <w:rPr>
                                  <w:color w:val="4294D2"/>
                                  <w:spacing w:val="8"/>
                                  <w:w w:val="112"/>
                                </w:rPr>
                                <w:t xml:space="preserve">  </w:t>
                              </w:r>
                              <w:r>
                                <w:rPr>
                                  <w:color w:val="4294D2"/>
                                  <w:w w:val="112"/>
                                </w:rPr>
                                <w:t>299</w:t>
                              </w:r>
                              <w:r>
                                <w:rPr>
                                  <w:color w:val="4294D2"/>
                                  <w:spacing w:val="8"/>
                                  <w:w w:val="112"/>
                                </w:rPr>
                                <w:t xml:space="preserve"> </w:t>
                              </w:r>
                              <w:r>
                                <w:rPr>
                                  <w:color w:val="4294D2"/>
                                  <w:w w:val="112"/>
                                </w:rPr>
                                <w:t>U</w:t>
                              </w:r>
                            </w:p>
                          </w:txbxContent>
                        </wps:txbx>
                        <wps:bodyPr horzOverflow="overflow" vert="horz" lIns="0" tIns="0" rIns="0" bIns="0" rtlCol="0">
                          <a:noAutofit/>
                        </wps:bodyPr>
                      </wps:wsp>
                      <wps:wsp>
                        <wps:cNvPr id="5162" name="Rectangle 5162"/>
                        <wps:cNvSpPr/>
                        <wps:spPr>
                          <a:xfrm>
                            <a:off x="2613266" y="1001472"/>
                            <a:ext cx="40893" cy="166157"/>
                          </a:xfrm>
                          <a:prstGeom prst="rect">
                            <a:avLst/>
                          </a:prstGeom>
                          <a:ln>
                            <a:noFill/>
                          </a:ln>
                        </wps:spPr>
                        <wps:txbx>
                          <w:txbxContent>
                            <w:p w14:paraId="2AC3C4C0"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5163" name="Rectangle 5163"/>
                        <wps:cNvSpPr/>
                        <wps:spPr>
                          <a:xfrm>
                            <a:off x="3597960" y="1001472"/>
                            <a:ext cx="40893" cy="166157"/>
                          </a:xfrm>
                          <a:prstGeom prst="rect">
                            <a:avLst/>
                          </a:prstGeom>
                          <a:ln>
                            <a:noFill/>
                          </a:ln>
                        </wps:spPr>
                        <wps:txbx>
                          <w:txbxContent>
                            <w:p w14:paraId="7D95C16A"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899" name="Rectangle 3899"/>
                        <wps:cNvSpPr/>
                        <wps:spPr>
                          <a:xfrm>
                            <a:off x="4029754" y="1001472"/>
                            <a:ext cx="40893" cy="166157"/>
                          </a:xfrm>
                          <a:prstGeom prst="rect">
                            <a:avLst/>
                          </a:prstGeom>
                          <a:ln>
                            <a:noFill/>
                          </a:ln>
                        </wps:spPr>
                        <wps:txbx>
                          <w:txbxContent>
                            <w:p w14:paraId="64A0392E"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900" name="Rectangle 3900"/>
                        <wps:cNvSpPr/>
                        <wps:spPr>
                          <a:xfrm>
                            <a:off x="4042454" y="999301"/>
                            <a:ext cx="36941" cy="169045"/>
                          </a:xfrm>
                          <a:prstGeom prst="rect">
                            <a:avLst/>
                          </a:prstGeom>
                          <a:ln>
                            <a:noFill/>
                          </a:ln>
                        </wps:spPr>
                        <wps:txbx>
                          <w:txbxContent>
                            <w:p w14:paraId="33BCAA60"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901" name="Rectangle 3901"/>
                        <wps:cNvSpPr/>
                        <wps:spPr>
                          <a:xfrm>
                            <a:off x="3854" y="1452401"/>
                            <a:ext cx="1866626" cy="169046"/>
                          </a:xfrm>
                          <a:prstGeom prst="rect">
                            <a:avLst/>
                          </a:prstGeom>
                          <a:ln>
                            <a:noFill/>
                          </a:ln>
                        </wps:spPr>
                        <wps:txbx>
                          <w:txbxContent>
                            <w:p w14:paraId="3E2DFD6E" w14:textId="77777777" w:rsidR="009A0844" w:rsidRPr="003B24DF" w:rsidRDefault="001D224F">
                              <w:pPr>
                                <w:spacing w:after="160" w:line="259" w:lineRule="auto"/>
                                <w:ind w:left="0" w:firstLine="0"/>
                                <w:rPr>
                                  <w:lang w:val="en-GB"/>
                                  <w:rPrChange w:id="2660" w:author="Ellen Brouwer" w:date="2022-03-14T09:51:00Z">
                                    <w:rPr/>
                                  </w:rPrChange>
                                </w:rPr>
                              </w:pPr>
                              <w:r w:rsidRPr="003B24DF">
                                <w:rPr>
                                  <w:b/>
                                  <w:color w:val="323B58"/>
                                  <w:w w:val="115"/>
                                  <w:lang w:val="en-GB"/>
                                  <w:rPrChange w:id="2661" w:author="Ellen Brouwer" w:date="2022-03-14T09:51:00Z">
                                    <w:rPr>
                                      <w:b/>
                                      <w:color w:val="323B58"/>
                                      <w:w w:val="115"/>
                                    </w:rPr>
                                  </w:rPrChange>
                                </w:rPr>
                                <w:t>For</w:t>
                              </w:r>
                              <w:r w:rsidRPr="003B24DF">
                                <w:rPr>
                                  <w:b/>
                                  <w:color w:val="323B58"/>
                                  <w:spacing w:val="3"/>
                                  <w:w w:val="115"/>
                                  <w:lang w:val="en-GB"/>
                                  <w:rPrChange w:id="2662" w:author="Ellen Brouwer" w:date="2022-03-14T09:51:00Z">
                                    <w:rPr>
                                      <w:b/>
                                      <w:color w:val="323B58"/>
                                      <w:spacing w:val="3"/>
                                      <w:w w:val="115"/>
                                    </w:rPr>
                                  </w:rPrChange>
                                </w:rPr>
                                <w:t xml:space="preserve"> </w:t>
                              </w:r>
                              <w:r w:rsidRPr="003B24DF">
                                <w:rPr>
                                  <w:b/>
                                  <w:color w:val="323B58"/>
                                  <w:w w:val="115"/>
                                  <w:lang w:val="en-GB"/>
                                  <w:rPrChange w:id="2663" w:author="Ellen Brouwer" w:date="2022-03-14T09:51:00Z">
                                    <w:rPr>
                                      <w:b/>
                                      <w:color w:val="323B58"/>
                                      <w:w w:val="115"/>
                                    </w:rPr>
                                  </w:rPrChange>
                                </w:rPr>
                                <w:t>Screen</w:t>
                              </w:r>
                              <w:r w:rsidRPr="003B24DF">
                                <w:rPr>
                                  <w:b/>
                                  <w:color w:val="323B58"/>
                                  <w:spacing w:val="3"/>
                                  <w:w w:val="115"/>
                                  <w:lang w:val="en-GB"/>
                                  <w:rPrChange w:id="2664" w:author="Ellen Brouwer" w:date="2022-03-14T09:51:00Z">
                                    <w:rPr>
                                      <w:b/>
                                      <w:color w:val="323B58"/>
                                      <w:spacing w:val="3"/>
                                      <w:w w:val="115"/>
                                    </w:rPr>
                                  </w:rPrChange>
                                </w:rPr>
                                <w:t xml:space="preserve"> </w:t>
                              </w:r>
                              <w:r w:rsidRPr="003B24DF">
                                <w:rPr>
                                  <w:b/>
                                  <w:color w:val="323B58"/>
                                  <w:w w:val="115"/>
                                  <w:lang w:val="en-GB"/>
                                  <w:rPrChange w:id="2665" w:author="Ellen Brouwer" w:date="2022-03-14T09:51:00Z">
                                    <w:rPr>
                                      <w:b/>
                                      <w:color w:val="323B58"/>
                                      <w:w w:val="115"/>
                                    </w:rPr>
                                  </w:rPrChange>
                                </w:rPr>
                                <w:t>and</w:t>
                              </w:r>
                              <w:r w:rsidRPr="003B24DF">
                                <w:rPr>
                                  <w:b/>
                                  <w:color w:val="323B58"/>
                                  <w:spacing w:val="3"/>
                                  <w:w w:val="115"/>
                                  <w:lang w:val="en-GB"/>
                                  <w:rPrChange w:id="2666" w:author="Ellen Brouwer" w:date="2022-03-14T09:51:00Z">
                                    <w:rPr>
                                      <w:b/>
                                      <w:color w:val="323B58"/>
                                      <w:spacing w:val="3"/>
                                      <w:w w:val="115"/>
                                    </w:rPr>
                                  </w:rPrChange>
                                </w:rPr>
                                <w:t xml:space="preserve"> </w:t>
                              </w:r>
                              <w:r w:rsidRPr="003B24DF">
                                <w:rPr>
                                  <w:b/>
                                  <w:color w:val="323B58"/>
                                  <w:w w:val="115"/>
                                  <w:lang w:val="en-GB"/>
                                  <w:rPrChange w:id="2667" w:author="Ellen Brouwer" w:date="2022-03-14T09:51:00Z">
                                    <w:rPr>
                                      <w:b/>
                                      <w:color w:val="323B58"/>
                                      <w:w w:val="115"/>
                                    </w:rPr>
                                  </w:rPrChange>
                                </w:rPr>
                                <w:t>Web</w:t>
                              </w:r>
                              <w:r w:rsidRPr="003B24DF">
                                <w:rPr>
                                  <w:b/>
                                  <w:color w:val="323B58"/>
                                  <w:spacing w:val="3"/>
                                  <w:w w:val="115"/>
                                  <w:lang w:val="en-GB"/>
                                  <w:rPrChange w:id="2668" w:author="Ellen Brouwer" w:date="2022-03-14T09:51:00Z">
                                    <w:rPr>
                                      <w:b/>
                                      <w:color w:val="323B58"/>
                                      <w:spacing w:val="3"/>
                                      <w:w w:val="115"/>
                                    </w:rPr>
                                  </w:rPrChange>
                                </w:rPr>
                                <w:t xml:space="preserve"> </w:t>
                              </w:r>
                              <w:r w:rsidRPr="003B24DF">
                                <w:rPr>
                                  <w:b/>
                                  <w:color w:val="323B58"/>
                                  <w:w w:val="115"/>
                                  <w:lang w:val="en-GB"/>
                                  <w:rPrChange w:id="2669" w:author="Ellen Brouwer" w:date="2022-03-14T09:51:00Z">
                                    <w:rPr>
                                      <w:b/>
                                      <w:color w:val="323B58"/>
                                      <w:w w:val="115"/>
                                    </w:rPr>
                                  </w:rPrChange>
                                </w:rPr>
                                <w:t>(RGB)</w:t>
                              </w:r>
                            </w:p>
                          </w:txbxContent>
                        </wps:txbx>
                        <wps:bodyPr horzOverflow="overflow" vert="horz" lIns="0" tIns="0" rIns="0" bIns="0" rtlCol="0">
                          <a:noAutofit/>
                        </wps:bodyPr>
                      </wps:wsp>
                      <wps:wsp>
                        <wps:cNvPr id="3902" name="Rectangle 3902"/>
                        <wps:cNvSpPr/>
                        <wps:spPr>
                          <a:xfrm>
                            <a:off x="1407326" y="1453544"/>
                            <a:ext cx="39069" cy="167525"/>
                          </a:xfrm>
                          <a:prstGeom prst="rect">
                            <a:avLst/>
                          </a:prstGeom>
                          <a:ln>
                            <a:noFill/>
                          </a:ln>
                        </wps:spPr>
                        <wps:txbx>
                          <w:txbxContent>
                            <w:p w14:paraId="54E677B8"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903" name="Rectangle 3903"/>
                        <wps:cNvSpPr/>
                        <wps:spPr>
                          <a:xfrm>
                            <a:off x="2010454" y="1453544"/>
                            <a:ext cx="691383" cy="167525"/>
                          </a:xfrm>
                          <a:prstGeom prst="rect">
                            <a:avLst/>
                          </a:prstGeom>
                          <a:ln>
                            <a:noFill/>
                          </a:ln>
                        </wps:spPr>
                        <wps:txbx>
                          <w:txbxContent>
                            <w:p w14:paraId="0FDDBF90" w14:textId="77777777" w:rsidR="009A0844" w:rsidRDefault="001D224F">
                              <w:pPr>
                                <w:spacing w:after="160" w:line="259" w:lineRule="auto"/>
                                <w:ind w:left="0" w:firstLine="0"/>
                              </w:pPr>
                              <w:r>
                                <w:rPr>
                                  <w:w w:val="120"/>
                                </w:rPr>
                                <w:t>CNG</w:t>
                              </w:r>
                              <w:r>
                                <w:rPr>
                                  <w:spacing w:val="6"/>
                                  <w:w w:val="120"/>
                                </w:rPr>
                                <w:t xml:space="preserve"> </w:t>
                              </w:r>
                              <w:r>
                                <w:rPr>
                                  <w:w w:val="120"/>
                                </w:rPr>
                                <w:t>Blue</w:t>
                              </w:r>
                            </w:p>
                          </w:txbxContent>
                        </wps:txbx>
                        <wps:bodyPr horzOverflow="overflow" vert="horz" lIns="0" tIns="0" rIns="0" bIns="0" rtlCol="0">
                          <a:noAutofit/>
                        </wps:bodyPr>
                      </wps:wsp>
                      <wps:wsp>
                        <wps:cNvPr id="3904" name="Rectangle 3904"/>
                        <wps:cNvSpPr/>
                        <wps:spPr>
                          <a:xfrm>
                            <a:off x="2530291" y="1453544"/>
                            <a:ext cx="39069" cy="167525"/>
                          </a:xfrm>
                          <a:prstGeom prst="rect">
                            <a:avLst/>
                          </a:prstGeom>
                          <a:ln>
                            <a:noFill/>
                          </a:ln>
                        </wps:spPr>
                        <wps:txbx>
                          <w:txbxContent>
                            <w:p w14:paraId="37AEAB6B"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905" name="Rectangle 3905"/>
                        <wps:cNvSpPr/>
                        <wps:spPr>
                          <a:xfrm>
                            <a:off x="3597967" y="1453544"/>
                            <a:ext cx="39069" cy="167525"/>
                          </a:xfrm>
                          <a:prstGeom prst="rect">
                            <a:avLst/>
                          </a:prstGeom>
                          <a:ln>
                            <a:noFill/>
                          </a:ln>
                        </wps:spPr>
                        <wps:txbx>
                          <w:txbxContent>
                            <w:p w14:paraId="00F9E4C2"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3906" name="Rectangle 3906"/>
                        <wps:cNvSpPr/>
                        <wps:spPr>
                          <a:xfrm>
                            <a:off x="4029793" y="1453544"/>
                            <a:ext cx="1060180" cy="167525"/>
                          </a:xfrm>
                          <a:prstGeom prst="rect">
                            <a:avLst/>
                          </a:prstGeom>
                          <a:ln>
                            <a:noFill/>
                          </a:ln>
                        </wps:spPr>
                        <wps:txbx>
                          <w:txbxContent>
                            <w:p w14:paraId="083B4D4E" w14:textId="77777777" w:rsidR="009A0844" w:rsidRDefault="001D224F">
                              <w:pPr>
                                <w:spacing w:after="160" w:line="259" w:lineRule="auto"/>
                                <w:ind w:left="0" w:firstLine="0"/>
                              </w:pPr>
                              <w:r>
                                <w:rPr>
                                  <w:w w:val="118"/>
                                </w:rPr>
                                <w:t>CNG</w:t>
                              </w:r>
                              <w:r>
                                <w:rPr>
                                  <w:spacing w:val="6"/>
                                  <w:w w:val="118"/>
                                </w:rPr>
                                <w:t xml:space="preserve"> </w:t>
                              </w:r>
                              <w:r>
                                <w:rPr>
                                  <w:w w:val="118"/>
                                </w:rPr>
                                <w:t>Dark</w:t>
                              </w:r>
                              <w:r>
                                <w:rPr>
                                  <w:spacing w:val="6"/>
                                  <w:w w:val="118"/>
                                </w:rPr>
                                <w:t xml:space="preserve"> </w:t>
                              </w:r>
                              <w:r>
                                <w:rPr>
                                  <w:w w:val="118"/>
                                </w:rPr>
                                <w:t>Blue</w:t>
                              </w:r>
                            </w:p>
                          </w:txbxContent>
                        </wps:txbx>
                        <wps:bodyPr horzOverflow="overflow" vert="horz" lIns="0" tIns="0" rIns="0" bIns="0" rtlCol="0">
                          <a:noAutofit/>
                        </wps:bodyPr>
                      </wps:wsp>
                      <wps:wsp>
                        <wps:cNvPr id="3907" name="Rectangle 3907"/>
                        <wps:cNvSpPr/>
                        <wps:spPr>
                          <a:xfrm>
                            <a:off x="4826870" y="1452401"/>
                            <a:ext cx="36941" cy="169046"/>
                          </a:xfrm>
                          <a:prstGeom prst="rect">
                            <a:avLst/>
                          </a:prstGeom>
                          <a:ln>
                            <a:noFill/>
                          </a:ln>
                        </wps:spPr>
                        <wps:txbx>
                          <w:txbxContent>
                            <w:p w14:paraId="408BD70B"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4389" name="Shape 4389"/>
                        <wps:cNvSpPr/>
                        <wps:spPr>
                          <a:xfrm>
                            <a:off x="2834993" y="285549"/>
                            <a:ext cx="762000" cy="170752"/>
                          </a:xfrm>
                          <a:custGeom>
                            <a:avLst/>
                            <a:gdLst/>
                            <a:ahLst/>
                            <a:cxnLst/>
                            <a:rect l="0" t="0" r="0" b="0"/>
                            <a:pathLst>
                              <a:path w="762000" h="170752">
                                <a:moveTo>
                                  <a:pt x="36004" y="0"/>
                                </a:moveTo>
                                <a:lnTo>
                                  <a:pt x="725996" y="0"/>
                                </a:lnTo>
                                <a:cubicBezTo>
                                  <a:pt x="745884" y="0"/>
                                  <a:pt x="762000" y="16116"/>
                                  <a:pt x="762000" y="35992"/>
                                </a:cubicBezTo>
                                <a:lnTo>
                                  <a:pt x="762000" y="134747"/>
                                </a:lnTo>
                                <a:cubicBezTo>
                                  <a:pt x="762000" y="154622"/>
                                  <a:pt x="745884" y="170752"/>
                                  <a:pt x="725996" y="170752"/>
                                </a:cubicBezTo>
                                <a:lnTo>
                                  <a:pt x="36004" y="170752"/>
                                </a:lnTo>
                                <a:cubicBezTo>
                                  <a:pt x="16116" y="170752"/>
                                  <a:pt x="0" y="154622"/>
                                  <a:pt x="0" y="134747"/>
                                </a:cubicBezTo>
                                <a:lnTo>
                                  <a:pt x="0" y="35992"/>
                                </a:lnTo>
                                <a:cubicBezTo>
                                  <a:pt x="0" y="16116"/>
                                  <a:pt x="16116" y="0"/>
                                  <a:pt x="3600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391" name="Shape 4391"/>
                        <wps:cNvSpPr/>
                        <wps:spPr>
                          <a:xfrm>
                            <a:off x="2834993" y="638557"/>
                            <a:ext cx="762000" cy="170752"/>
                          </a:xfrm>
                          <a:custGeom>
                            <a:avLst/>
                            <a:gdLst/>
                            <a:ahLst/>
                            <a:cxnLst/>
                            <a:rect l="0" t="0" r="0" b="0"/>
                            <a:pathLst>
                              <a:path w="762000" h="170752">
                                <a:moveTo>
                                  <a:pt x="36004" y="0"/>
                                </a:moveTo>
                                <a:lnTo>
                                  <a:pt x="725996" y="0"/>
                                </a:lnTo>
                                <a:cubicBezTo>
                                  <a:pt x="745884" y="0"/>
                                  <a:pt x="762000" y="16116"/>
                                  <a:pt x="762000" y="36004"/>
                                </a:cubicBezTo>
                                <a:lnTo>
                                  <a:pt x="762000" y="134747"/>
                                </a:lnTo>
                                <a:cubicBezTo>
                                  <a:pt x="762000" y="154635"/>
                                  <a:pt x="745884" y="170752"/>
                                  <a:pt x="725996" y="170752"/>
                                </a:cubicBezTo>
                                <a:lnTo>
                                  <a:pt x="36004" y="170752"/>
                                </a:lnTo>
                                <a:cubicBezTo>
                                  <a:pt x="16116" y="170752"/>
                                  <a:pt x="0" y="154635"/>
                                  <a:pt x="0" y="134747"/>
                                </a:cubicBezTo>
                                <a:lnTo>
                                  <a:pt x="0" y="36004"/>
                                </a:lnTo>
                                <a:cubicBezTo>
                                  <a:pt x="0" y="16116"/>
                                  <a:pt x="16116" y="0"/>
                                  <a:pt x="3600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pic:pic xmlns:pic="http://schemas.openxmlformats.org/drawingml/2006/picture">
                        <pic:nvPicPr>
                          <pic:cNvPr id="24619" name="Picture 24619"/>
                          <pic:cNvPicPr/>
                        </pic:nvPicPr>
                        <pic:blipFill>
                          <a:blip r:embed="rId26"/>
                          <a:stretch>
                            <a:fillRect/>
                          </a:stretch>
                        </pic:blipFill>
                        <pic:spPr>
                          <a:xfrm>
                            <a:off x="2831085" y="634162"/>
                            <a:ext cx="765048" cy="173736"/>
                          </a:xfrm>
                          <a:prstGeom prst="rect">
                            <a:avLst/>
                          </a:prstGeom>
                        </pic:spPr>
                      </pic:pic>
                      <wps:wsp>
                        <wps:cNvPr id="4394" name="Shape 4394"/>
                        <wps:cNvSpPr/>
                        <wps:spPr>
                          <a:xfrm>
                            <a:off x="2834993" y="975498"/>
                            <a:ext cx="762000" cy="170752"/>
                          </a:xfrm>
                          <a:custGeom>
                            <a:avLst/>
                            <a:gdLst/>
                            <a:ahLst/>
                            <a:cxnLst/>
                            <a:rect l="0" t="0" r="0" b="0"/>
                            <a:pathLst>
                              <a:path w="762000" h="170752">
                                <a:moveTo>
                                  <a:pt x="36004" y="0"/>
                                </a:moveTo>
                                <a:lnTo>
                                  <a:pt x="725996" y="0"/>
                                </a:lnTo>
                                <a:cubicBezTo>
                                  <a:pt x="745884" y="0"/>
                                  <a:pt x="762000" y="16116"/>
                                  <a:pt x="762000" y="36004"/>
                                </a:cubicBezTo>
                                <a:lnTo>
                                  <a:pt x="762000" y="134747"/>
                                </a:lnTo>
                                <a:cubicBezTo>
                                  <a:pt x="762000" y="154635"/>
                                  <a:pt x="745884" y="170752"/>
                                  <a:pt x="725996" y="170752"/>
                                </a:cubicBezTo>
                                <a:lnTo>
                                  <a:pt x="36004" y="170752"/>
                                </a:lnTo>
                                <a:cubicBezTo>
                                  <a:pt x="16116" y="170752"/>
                                  <a:pt x="0" y="154635"/>
                                  <a:pt x="0" y="134747"/>
                                </a:cubicBezTo>
                                <a:lnTo>
                                  <a:pt x="0" y="36004"/>
                                </a:lnTo>
                                <a:cubicBezTo>
                                  <a:pt x="0" y="16116"/>
                                  <a:pt x="16116" y="0"/>
                                  <a:pt x="3600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pic:pic xmlns:pic="http://schemas.openxmlformats.org/drawingml/2006/picture">
                        <pic:nvPicPr>
                          <pic:cNvPr id="24620" name="Picture 24620"/>
                          <pic:cNvPicPr/>
                        </pic:nvPicPr>
                        <pic:blipFill>
                          <a:blip r:embed="rId27"/>
                          <a:stretch>
                            <a:fillRect/>
                          </a:stretch>
                        </pic:blipFill>
                        <pic:spPr>
                          <a:xfrm>
                            <a:off x="2831085" y="973507"/>
                            <a:ext cx="765048" cy="173736"/>
                          </a:xfrm>
                          <a:prstGeom prst="rect">
                            <a:avLst/>
                          </a:prstGeom>
                        </pic:spPr>
                      </pic:pic>
                      <wps:wsp>
                        <wps:cNvPr id="4397" name="Shape 4397"/>
                        <wps:cNvSpPr/>
                        <wps:spPr>
                          <a:xfrm>
                            <a:off x="5075993" y="285549"/>
                            <a:ext cx="762000" cy="170752"/>
                          </a:xfrm>
                          <a:custGeom>
                            <a:avLst/>
                            <a:gdLst/>
                            <a:ahLst/>
                            <a:cxnLst/>
                            <a:rect l="0" t="0" r="0" b="0"/>
                            <a:pathLst>
                              <a:path w="762000" h="170752">
                                <a:moveTo>
                                  <a:pt x="36004" y="0"/>
                                </a:moveTo>
                                <a:lnTo>
                                  <a:pt x="725995" y="0"/>
                                </a:lnTo>
                                <a:cubicBezTo>
                                  <a:pt x="745884" y="0"/>
                                  <a:pt x="762000" y="16116"/>
                                  <a:pt x="762000" y="35992"/>
                                </a:cubicBezTo>
                                <a:lnTo>
                                  <a:pt x="762000" y="134747"/>
                                </a:lnTo>
                                <a:cubicBezTo>
                                  <a:pt x="762000" y="154622"/>
                                  <a:pt x="745884" y="170752"/>
                                  <a:pt x="725995" y="170752"/>
                                </a:cubicBezTo>
                                <a:lnTo>
                                  <a:pt x="36004" y="170752"/>
                                </a:lnTo>
                                <a:cubicBezTo>
                                  <a:pt x="16116" y="170752"/>
                                  <a:pt x="0" y="154622"/>
                                  <a:pt x="0" y="134747"/>
                                </a:cubicBezTo>
                                <a:lnTo>
                                  <a:pt x="0" y="35992"/>
                                </a:lnTo>
                                <a:cubicBezTo>
                                  <a:pt x="0" y="16116"/>
                                  <a:pt x="16116" y="0"/>
                                  <a:pt x="36004" y="0"/>
                                </a:cubicBezTo>
                                <a:close/>
                              </a:path>
                            </a:pathLst>
                          </a:custGeom>
                          <a:ln w="0" cap="flat">
                            <a:miter lim="127000"/>
                          </a:ln>
                        </wps:spPr>
                        <wps:style>
                          <a:lnRef idx="0">
                            <a:srgbClr val="000000">
                              <a:alpha val="0"/>
                            </a:srgbClr>
                          </a:lnRef>
                          <a:fillRef idx="1">
                            <a:srgbClr val="323B58"/>
                          </a:fillRef>
                          <a:effectRef idx="0">
                            <a:scrgbClr r="0" g="0" b="0"/>
                          </a:effectRef>
                          <a:fontRef idx="none"/>
                        </wps:style>
                        <wps:bodyPr/>
                      </wps:wsp>
                      <wps:wsp>
                        <wps:cNvPr id="4399" name="Shape 4399"/>
                        <wps:cNvSpPr/>
                        <wps:spPr>
                          <a:xfrm>
                            <a:off x="0" y="200577"/>
                            <a:ext cx="6479997" cy="0"/>
                          </a:xfrm>
                          <a:custGeom>
                            <a:avLst/>
                            <a:gdLst/>
                            <a:ahLst/>
                            <a:cxnLst/>
                            <a:rect l="0" t="0" r="0" b="0"/>
                            <a:pathLst>
                              <a:path w="6479997">
                                <a:moveTo>
                                  <a:pt x="6479997"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4402" name="Shape 4402"/>
                        <wps:cNvSpPr/>
                        <wps:spPr>
                          <a:xfrm>
                            <a:off x="0" y="1222133"/>
                            <a:ext cx="6479997" cy="0"/>
                          </a:xfrm>
                          <a:custGeom>
                            <a:avLst/>
                            <a:gdLst/>
                            <a:ahLst/>
                            <a:cxnLst/>
                            <a:rect l="0" t="0" r="0" b="0"/>
                            <a:pathLst>
                              <a:path w="6479997">
                                <a:moveTo>
                                  <a:pt x="6479997"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4403" name="Shape 4403"/>
                        <wps:cNvSpPr/>
                        <wps:spPr>
                          <a:xfrm>
                            <a:off x="1736992" y="881614"/>
                            <a:ext cx="4743006" cy="0"/>
                          </a:xfrm>
                          <a:custGeom>
                            <a:avLst/>
                            <a:gdLst/>
                            <a:ahLst/>
                            <a:cxnLst/>
                            <a:rect l="0" t="0" r="0" b="0"/>
                            <a:pathLst>
                              <a:path w="4743006">
                                <a:moveTo>
                                  <a:pt x="4743006"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4404" name="Shape 4404"/>
                        <wps:cNvSpPr/>
                        <wps:spPr>
                          <a:xfrm>
                            <a:off x="189001" y="541091"/>
                            <a:ext cx="6290996" cy="0"/>
                          </a:xfrm>
                          <a:custGeom>
                            <a:avLst/>
                            <a:gdLst/>
                            <a:ahLst/>
                            <a:cxnLst/>
                            <a:rect l="0" t="0" r="0" b="0"/>
                            <a:pathLst>
                              <a:path w="6290996">
                                <a:moveTo>
                                  <a:pt x="6290996"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2ECFFD80" id="Group 23540" o:spid="_x0000_s1159" style="width:510.25pt;height:124.35pt;mso-position-horizontal-relative:char;mso-position-vertical-relative:line" coordsize="64799,157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">
                <v:rect id="Rectangle 3868" o:spid="_x0000_s1160" style="position:absolute;left:38;width:6163;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" filled="f" stroked="f">
                  <v:textbox inset="0,0,0,0">
                    <w:txbxContent>
                      <w:p w14:paraId="4AB5CC3E" w14:textId="77777777" w:rsidR="009A0844" w:rsidRDefault="001D224F">
                        <w:pPr>
                          <w:spacing w:after="160" w:line="259" w:lineRule="auto"/>
                          <w:ind w:left="0" w:firstLine="0"/>
                        </w:pPr>
                        <w:r>
                          <w:rPr>
                            <w:b/>
                            <w:color w:val="323B58"/>
                            <w:w w:val="117"/>
                          </w:rPr>
                          <w:t>For</w:t>
                        </w:r>
                        <w:r>
                          <w:rPr>
                            <w:b/>
                            <w:color w:val="323B58"/>
                            <w:spacing w:val="3"/>
                            <w:w w:val="117"/>
                          </w:rPr>
                          <w:t xml:space="preserve"> </w:t>
                        </w:r>
                        <w:r>
                          <w:rPr>
                            <w:b/>
                            <w:color w:val="323B58"/>
                            <w:w w:val="117"/>
                          </w:rPr>
                          <w:t>Print</w:t>
                        </w:r>
                      </w:p>
                    </w:txbxContent>
                  </v:textbox>
                </v:rect>
                <v:rect id="Rectangle 3869" o:spid="_x0000_s1161" style="position:absolute;left:4672;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" filled="f" stroked="f">
                  <v:textbox inset="0,0,0,0">
                    <w:txbxContent>
                      <w:p w14:paraId="51DC6A2D" w14:textId="77777777" w:rsidR="009A0844" w:rsidRDefault="001D224F">
                        <w:pPr>
                          <w:spacing w:after="160" w:line="259" w:lineRule="auto"/>
                          <w:ind w:left="0" w:firstLine="0"/>
                        </w:pPr>
                        <w:r>
                          <w:rPr>
                            <w:b/>
                            <w:color w:val="323B58"/>
                          </w:rPr>
                          <w:t xml:space="preserve"> </w:t>
                        </w:r>
                      </w:p>
                    </w:txbxContent>
                  </v:textbox>
                </v:rect>
                <v:rect id="Rectangle 3870" o:spid="_x0000_s1162" style="position:absolute;left:20104;top:11;width:6914;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" filled="f" stroked="f">
                  <v:textbox inset="0,0,0,0">
                    <w:txbxContent>
                      <w:p w14:paraId="73D389E9" w14:textId="77777777" w:rsidR="009A0844" w:rsidRDefault="001D224F">
                        <w:pPr>
                          <w:spacing w:after="160" w:line="259" w:lineRule="auto"/>
                          <w:ind w:left="0" w:firstLine="0"/>
                        </w:pPr>
                        <w:r>
                          <w:rPr>
                            <w:w w:val="120"/>
                          </w:rPr>
                          <w:t>CNG</w:t>
                        </w:r>
                        <w:r>
                          <w:rPr>
                            <w:spacing w:val="6"/>
                            <w:w w:val="120"/>
                          </w:rPr>
                          <w:t xml:space="preserve"> </w:t>
                        </w:r>
                        <w:r>
                          <w:rPr>
                            <w:w w:val="120"/>
                          </w:rPr>
                          <w:t>Blue</w:t>
                        </w:r>
                      </w:p>
                    </w:txbxContent>
                  </v:textbox>
                </v:rect>
                <v:rect id="Rectangle 3871" o:spid="_x0000_s1163" style="position:absolute;left:25302;top:11;width:391;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" filled="f" stroked="f">
                  <v:textbox inset="0,0,0,0">
                    <w:txbxContent>
                      <w:p w14:paraId="6D2DE256" w14:textId="77777777" w:rsidR="009A0844" w:rsidRDefault="001D224F">
                        <w:pPr>
                          <w:spacing w:after="160" w:line="259" w:lineRule="auto"/>
                          <w:ind w:left="0" w:firstLine="0"/>
                        </w:pPr>
                        <w:r>
                          <w:t xml:space="preserve"> </w:t>
                        </w:r>
                      </w:p>
                    </w:txbxContent>
                  </v:textbox>
                </v:rect>
                <v:rect id="Rectangle 3872" o:spid="_x0000_s1164" style="position:absolute;left:35979;top:11;width:391;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D2D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IoHfXi8CU9ATu4AAAD//wMAUEsBAi0AFAAGAAgAAAAhANvh9svuAAAAhQEAABMAAAAAAAAA&#10;AAAAAAAAAAAAAFtDb250ZW50X1R5cGVzXS54bWxQSwECLQAUAAYACAAAACEAWvQsW78AAAAVAQAA&#10;CwAAAAAAAAAAAAAAAAAfAQAAX3JlbHMvLnJlbHNQSwECLQAUAAYACAAAACEAyZw9g8YAAADdAAAA&#10;DwAAAAAAAAAAAAAAAAAHAgAAZHJzL2Rvd25yZXYueG1sUEsFBgAAAAADAAMAtwAAAPoCAAAAAA==&#10;" filled="f" stroked="f">
                  <v:textbox inset="0,0,0,0">
                    <w:txbxContent>
                      <w:p w14:paraId="7D3B283B" w14:textId="77777777" w:rsidR="009A0844" w:rsidRDefault="001D224F">
                        <w:pPr>
                          <w:spacing w:after="160" w:line="259" w:lineRule="auto"/>
                          <w:ind w:left="0" w:firstLine="0"/>
                        </w:pPr>
                        <w:r>
                          <w:t xml:space="preserve"> </w:t>
                        </w:r>
                      </w:p>
                    </w:txbxContent>
                  </v:textbox>
                </v:rect>
                <v:rect id="Rectangle 3873" o:spid="_x0000_s1165" style="position:absolute;left:40297;top:11;width:10602;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" filled="f" stroked="f">
                  <v:textbox inset="0,0,0,0">
                    <w:txbxContent>
                      <w:p w14:paraId="07326AF7" w14:textId="77777777" w:rsidR="009A0844" w:rsidRDefault="001D224F">
                        <w:pPr>
                          <w:spacing w:after="160" w:line="259" w:lineRule="auto"/>
                          <w:ind w:left="0" w:firstLine="0"/>
                        </w:pPr>
                        <w:r>
                          <w:rPr>
                            <w:w w:val="118"/>
                          </w:rPr>
                          <w:t>CNG</w:t>
                        </w:r>
                        <w:r>
                          <w:rPr>
                            <w:spacing w:val="6"/>
                            <w:w w:val="118"/>
                          </w:rPr>
                          <w:t xml:space="preserve"> </w:t>
                        </w:r>
                        <w:r>
                          <w:rPr>
                            <w:w w:val="118"/>
                          </w:rPr>
                          <w:t>Dark</w:t>
                        </w:r>
                        <w:r>
                          <w:rPr>
                            <w:spacing w:val="6"/>
                            <w:w w:val="118"/>
                          </w:rPr>
                          <w:t xml:space="preserve"> </w:t>
                        </w:r>
                        <w:r>
                          <w:rPr>
                            <w:w w:val="118"/>
                          </w:rPr>
                          <w:t>Blue</w:t>
                        </w:r>
                      </w:p>
                    </w:txbxContent>
                  </v:textbox>
                </v:rect>
                <v:rect id="Rectangle 3874" o:spid="_x0000_s1166" style="position:absolute;left:48268;width:370;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" filled="f" stroked="f">
                  <v:textbox inset="0,0,0,0">
                    <w:txbxContent>
                      <w:p w14:paraId="50C9A793" w14:textId="77777777" w:rsidR="009A0844" w:rsidRDefault="001D224F">
                        <w:pPr>
                          <w:spacing w:after="160" w:line="259" w:lineRule="auto"/>
                          <w:ind w:left="0" w:firstLine="0"/>
                        </w:pPr>
                        <w:r>
                          <w:rPr>
                            <w:b/>
                            <w:color w:val="323B58"/>
                          </w:rPr>
                          <w:t xml:space="preserve"> </w:t>
                        </w:r>
                      </w:p>
                    </w:txbxContent>
                  </v:textbox>
                </v:rect>
                <v:rect id="Rectangle 3875" o:spid="_x0000_s1167" style="position:absolute;left:38;top:3102;width:391;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" filled="f" stroked="f">
                  <v:textbox inset="0,0,0,0">
                    <w:txbxContent>
                      <w:p w14:paraId="0BB2D91B" w14:textId="77777777" w:rsidR="009A0844" w:rsidRDefault="001D224F">
                        <w:pPr>
                          <w:spacing w:after="160" w:line="259" w:lineRule="auto"/>
                          <w:ind w:left="0" w:firstLine="0"/>
                        </w:pPr>
                        <w:r>
                          <w:rPr>
                            <w:color w:val="323B58"/>
                          </w:rPr>
                          <w:t xml:space="preserve"> </w:t>
                        </w:r>
                      </w:p>
                    </w:txbxContent>
                  </v:textbox>
                </v:rect>
                <v:rect id="Rectangle 3876" o:spid="_x0000_s1168" style="position:absolute;left:1816;top:3102;width:4240;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" filled="f" stroked="f">
                  <v:textbox inset="0,0,0,0">
                    <w:txbxContent>
                      <w:p w14:paraId="0BAA3765" w14:textId="77777777" w:rsidR="009A0844" w:rsidRDefault="001D224F">
                        <w:pPr>
                          <w:spacing w:after="160" w:line="259" w:lineRule="auto"/>
                          <w:ind w:left="0" w:firstLine="0"/>
                        </w:pPr>
                        <w:r>
                          <w:rPr>
                            <w:w w:val="118"/>
                          </w:rPr>
                          <w:t>CMYK</w:t>
                        </w:r>
                      </w:p>
                    </w:txbxContent>
                  </v:textbox>
                </v:rect>
                <v:rect id="Rectangle 3877" o:spid="_x0000_s1169" style="position:absolute;left:5004;top:3091;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" filled="f" stroked="f">
                  <v:textbox inset="0,0,0,0">
                    <w:txbxContent>
                      <w:p w14:paraId="73C97E0E" w14:textId="77777777" w:rsidR="009A0844" w:rsidRDefault="001D224F">
                        <w:pPr>
                          <w:spacing w:after="160" w:line="259" w:lineRule="auto"/>
                          <w:ind w:left="0" w:firstLine="0"/>
                        </w:pPr>
                        <w:r>
                          <w:rPr>
                            <w:b/>
                            <w:color w:val="323B58"/>
                          </w:rPr>
                          <w:t xml:space="preserve"> </w:t>
                        </w:r>
                      </w:p>
                    </w:txbxContent>
                  </v:textbox>
                </v:rect>
                <v:rect id="Rectangle 20778" o:spid="_x0000_s1170" style="position:absolute;left:21497;top:3112;width:6996;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" filled="f" stroked="f">
                  <v:textbox inset="0,0,0,0">
                    <w:txbxContent>
                      <w:p w14:paraId="599B162E" w14:textId="77777777" w:rsidR="009A0844" w:rsidRDefault="001D224F">
                        <w:pPr>
                          <w:spacing w:after="160" w:line="259" w:lineRule="auto"/>
                          <w:ind w:left="0" w:firstLine="0"/>
                        </w:pPr>
                        <w:r>
                          <w:rPr>
                            <w:color w:val="1080B8"/>
                            <w:spacing w:val="8"/>
                            <w:w w:val="114"/>
                          </w:rPr>
                          <w:t xml:space="preserve"> </w:t>
                        </w:r>
                        <w:r>
                          <w:rPr>
                            <w:color w:val="1080B8"/>
                            <w:w w:val="114"/>
                          </w:rPr>
                          <w:t>/</w:t>
                        </w:r>
                        <w:r>
                          <w:rPr>
                            <w:color w:val="1080B8"/>
                            <w:spacing w:val="8"/>
                            <w:w w:val="114"/>
                          </w:rPr>
                          <w:t xml:space="preserve"> </w:t>
                        </w:r>
                        <w:r>
                          <w:rPr>
                            <w:color w:val="1080B8"/>
                            <w:w w:val="114"/>
                          </w:rPr>
                          <w:t>30</w:t>
                        </w:r>
                        <w:r>
                          <w:rPr>
                            <w:color w:val="1080B8"/>
                            <w:spacing w:val="8"/>
                            <w:w w:val="114"/>
                          </w:rPr>
                          <w:t xml:space="preserve"> </w:t>
                        </w:r>
                        <w:r>
                          <w:rPr>
                            <w:color w:val="1080B8"/>
                            <w:w w:val="114"/>
                          </w:rPr>
                          <w:t>/</w:t>
                        </w:r>
                        <w:r>
                          <w:rPr>
                            <w:color w:val="1080B8"/>
                            <w:spacing w:val="8"/>
                            <w:w w:val="114"/>
                          </w:rPr>
                          <w:t xml:space="preserve"> </w:t>
                        </w:r>
                        <w:r>
                          <w:rPr>
                            <w:color w:val="1080B8"/>
                            <w:w w:val="114"/>
                          </w:rPr>
                          <w:t>0</w:t>
                        </w:r>
                        <w:r>
                          <w:rPr>
                            <w:color w:val="1080B8"/>
                            <w:spacing w:val="8"/>
                            <w:w w:val="114"/>
                          </w:rPr>
                          <w:t xml:space="preserve"> </w:t>
                        </w:r>
                        <w:r>
                          <w:rPr>
                            <w:color w:val="1080B8"/>
                            <w:w w:val="114"/>
                          </w:rPr>
                          <w:t>/</w:t>
                        </w:r>
                        <w:r>
                          <w:rPr>
                            <w:color w:val="1080B8"/>
                            <w:spacing w:val="8"/>
                            <w:w w:val="114"/>
                          </w:rPr>
                          <w:t xml:space="preserve"> </w:t>
                        </w:r>
                      </w:p>
                    </w:txbxContent>
                  </v:textbox>
                </v:rect>
                <v:rect id="Rectangle 20776" o:spid="_x0000_s1171" style="position:absolute;left:20104;top:3112;width:185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" filled="f" stroked="f">
                  <v:textbox inset="0,0,0,0">
                    <w:txbxContent>
                      <w:p w14:paraId="23D1DB68" w14:textId="77777777" w:rsidR="009A0844" w:rsidRDefault="001D224F">
                        <w:pPr>
                          <w:spacing w:after="160" w:line="259" w:lineRule="auto"/>
                          <w:ind w:left="0" w:firstLine="0"/>
                        </w:pPr>
                        <w:r>
                          <w:rPr>
                            <w:color w:val="1080B8"/>
                            <w:w w:val="120"/>
                          </w:rPr>
                          <w:t>90</w:t>
                        </w:r>
                      </w:p>
                    </w:txbxContent>
                  </v:textbox>
                </v:rect>
                <v:rect id="Rectangle 20777" o:spid="_x0000_s1172" style="position:absolute;left:26757;top:3112;width:951;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" filled="f" stroked="f">
                  <v:textbox inset="0,0,0,0">
                    <w:txbxContent>
                      <w:p w14:paraId="1B2887D5" w14:textId="77777777" w:rsidR="009A0844" w:rsidRDefault="001D224F">
                        <w:pPr>
                          <w:spacing w:after="160" w:line="259" w:lineRule="auto"/>
                          <w:ind w:left="0" w:firstLine="0"/>
                        </w:pPr>
                        <w:r>
                          <w:rPr>
                            <w:color w:val="1080B8"/>
                            <w:w w:val="123"/>
                          </w:rPr>
                          <w:t>0</w:t>
                        </w:r>
                      </w:p>
                    </w:txbxContent>
                  </v:textbox>
                </v:rect>
                <v:rect id="Rectangle 3879" o:spid="_x0000_s1173" style="position:absolute;left:27472;top:311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" filled="f" stroked="f">
                  <v:textbox inset="0,0,0,0">
                    <w:txbxContent>
                      <w:p w14:paraId="12371E04" w14:textId="77777777" w:rsidR="009A0844" w:rsidRDefault="001D224F">
                        <w:pPr>
                          <w:spacing w:after="160" w:line="259" w:lineRule="auto"/>
                          <w:ind w:left="0" w:firstLine="0"/>
                        </w:pPr>
                        <w:r>
                          <w:rPr>
                            <w:color w:val="1080B8"/>
                          </w:rPr>
                          <w:t xml:space="preserve"> </w:t>
                        </w:r>
                      </w:p>
                    </w:txbxContent>
                  </v:textbox>
                </v:rect>
                <v:rect id="Rectangle 3880" o:spid="_x0000_s1174" style="position:absolute;left:35979;top:311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" filled="f" stroked="f">
                  <v:textbox inset="0,0,0,0">
                    <w:txbxContent>
                      <w:p w14:paraId="4B9F44C4" w14:textId="77777777" w:rsidR="009A0844" w:rsidRDefault="001D224F">
                        <w:pPr>
                          <w:spacing w:after="160" w:line="259" w:lineRule="auto"/>
                          <w:ind w:left="0" w:firstLine="0"/>
                        </w:pPr>
                        <w:r>
                          <w:rPr>
                            <w:color w:val="323B58"/>
                          </w:rPr>
                          <w:t xml:space="preserve"> </w:t>
                        </w:r>
                      </w:p>
                    </w:txbxContent>
                  </v:textbox>
                </v:rect>
                <v:rect id="Rectangle 3881" o:spid="_x0000_s1175" style="position:absolute;left:36287;top:3112;width:40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" filled="f" stroked="f">
                  <v:textbox inset="0,0,0,0">
                    <w:txbxContent>
                      <w:p w14:paraId="70ADFE8F" w14:textId="77777777" w:rsidR="009A0844" w:rsidRDefault="001D224F">
                        <w:pPr>
                          <w:spacing w:after="160" w:line="259" w:lineRule="auto"/>
                          <w:ind w:left="0" w:firstLine="0"/>
                        </w:pPr>
                        <w:r>
                          <w:rPr>
                            <w:color w:val="323B58"/>
                          </w:rPr>
                          <w:t xml:space="preserve"> </w:t>
                        </w:r>
                      </w:p>
                    </w:txbxContent>
                  </v:textbox>
                </v:rect>
                <v:rect id="Rectangle 20781" o:spid="_x0000_s1176" style="position:absolute;left:42259;top:3112;width:7093;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" filled="f" stroked="f">
                  <v:textbox inset="0,0,0,0">
                    <w:txbxContent>
                      <w:p w14:paraId="01C05148" w14:textId="77777777" w:rsidR="009A0844" w:rsidRDefault="001D224F">
                        <w:pPr>
                          <w:spacing w:after="160" w:line="259" w:lineRule="auto"/>
                          <w:ind w:left="0" w:firstLine="0"/>
                        </w:pPr>
                        <w:r>
                          <w:rPr>
                            <w:color w:val="323B58"/>
                            <w:spacing w:val="8"/>
                            <w:w w:val="115"/>
                          </w:rPr>
                          <w:t xml:space="preserve"> </w:t>
                        </w:r>
                        <w:r>
                          <w:rPr>
                            <w:color w:val="323B58"/>
                            <w:w w:val="115"/>
                          </w:rPr>
                          <w:t>/</w:t>
                        </w:r>
                        <w:r>
                          <w:rPr>
                            <w:color w:val="323B58"/>
                            <w:spacing w:val="8"/>
                            <w:w w:val="115"/>
                          </w:rPr>
                          <w:t xml:space="preserve"> </w:t>
                        </w:r>
                        <w:r>
                          <w:rPr>
                            <w:color w:val="323B58"/>
                            <w:w w:val="115"/>
                          </w:rPr>
                          <w:t>80</w:t>
                        </w:r>
                        <w:r>
                          <w:rPr>
                            <w:color w:val="323B58"/>
                            <w:spacing w:val="8"/>
                            <w:w w:val="115"/>
                          </w:rPr>
                          <w:t xml:space="preserve"> </w:t>
                        </w:r>
                        <w:r>
                          <w:rPr>
                            <w:color w:val="323B58"/>
                            <w:w w:val="115"/>
                          </w:rPr>
                          <w:t>/30</w:t>
                        </w:r>
                        <w:r>
                          <w:rPr>
                            <w:color w:val="323B58"/>
                            <w:spacing w:val="8"/>
                            <w:w w:val="115"/>
                          </w:rPr>
                          <w:t xml:space="preserve"> </w:t>
                        </w:r>
                        <w:r>
                          <w:rPr>
                            <w:color w:val="323B58"/>
                            <w:w w:val="115"/>
                          </w:rPr>
                          <w:t>/</w:t>
                        </w:r>
                      </w:p>
                    </w:txbxContent>
                  </v:textbox>
                </v:rect>
                <v:rect id="Rectangle 20780" o:spid="_x0000_s1177" style="position:absolute;left:47592;top:3112;width:18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" filled="f" stroked="f">
                  <v:textbox inset="0,0,0,0">
                    <w:txbxContent>
                      <w:p w14:paraId="39D17CFC" w14:textId="77777777" w:rsidR="009A0844" w:rsidRDefault="001D224F">
                        <w:pPr>
                          <w:spacing w:after="160" w:line="259" w:lineRule="auto"/>
                          <w:ind w:left="0" w:firstLine="0"/>
                        </w:pPr>
                        <w:r>
                          <w:rPr>
                            <w:color w:val="323B58"/>
                            <w:w w:val="117"/>
                          </w:rPr>
                          <w:t>20</w:t>
                        </w:r>
                      </w:p>
                    </w:txbxContent>
                  </v:textbox>
                </v:rect>
                <v:rect id="Rectangle 20779" o:spid="_x0000_s1178" style="position:absolute;left:40297;top:3112;width:26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" filled="f" stroked="f">
                  <v:textbox inset="0,0,0,0">
                    <w:txbxContent>
                      <w:p w14:paraId="0FB0E536" w14:textId="77777777" w:rsidR="009A0844" w:rsidRDefault="001D224F">
                        <w:pPr>
                          <w:spacing w:after="160" w:line="259" w:lineRule="auto"/>
                          <w:ind w:left="0" w:firstLine="0"/>
                        </w:pPr>
                        <w:r>
                          <w:rPr>
                            <w:color w:val="323B58"/>
                            <w:w w:val="112"/>
                          </w:rPr>
                          <w:t>100</w:t>
                        </w:r>
                      </w:p>
                    </w:txbxContent>
                  </v:textbox>
                </v:rect>
                <v:rect id="Rectangle 3883" o:spid="_x0000_s1179" style="position:absolute;left:48952;top:3112;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" filled="f" stroked="f">
                  <v:textbox inset="0,0,0,0">
                    <w:txbxContent>
                      <w:p w14:paraId="4FFF5C02" w14:textId="77777777" w:rsidR="009A0844" w:rsidRDefault="001D224F">
                        <w:pPr>
                          <w:spacing w:after="160" w:line="259" w:lineRule="auto"/>
                          <w:ind w:left="0" w:firstLine="0"/>
                        </w:pPr>
                        <w:r>
                          <w:t xml:space="preserve"> </w:t>
                        </w:r>
                      </w:p>
                    </w:txbxContent>
                  </v:textbox>
                </v:rect>
                <v:rect id="Rectangle 3884" o:spid="_x0000_s1180" style="position:absolute;left:38;top:6542;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HBLxgAAAN0AAAAPAAAAZHJzL2Rvd25yZXYueG1sRI9Ba8JA&#10;FITvgv9heUJvuqkV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HOxwS8YAAADdAAAA&#10;DwAAAAAAAAAAAAAAAAAHAgAAZHJzL2Rvd25yZXYueG1sUEsFBgAAAAADAAMAtwAAAPoCAAAAAA==&#10;" filled="f" stroked="f">
                  <v:textbox inset="0,0,0,0">
                    <w:txbxContent>
                      <w:p w14:paraId="5D65D16F" w14:textId="77777777" w:rsidR="009A0844" w:rsidRDefault="001D224F">
                        <w:pPr>
                          <w:spacing w:after="160" w:line="259" w:lineRule="auto"/>
                          <w:ind w:left="0" w:firstLine="0"/>
                        </w:pPr>
                        <w:r>
                          <w:rPr>
                            <w:b/>
                            <w:color w:val="323B58"/>
                          </w:rPr>
                          <w:t xml:space="preserve"> </w:t>
                        </w:r>
                      </w:p>
                    </w:txbxContent>
                  </v:textbox>
                </v:rect>
                <v:rect id="Rectangle 3885" o:spid="_x0000_s1181" style="position:absolute;left:1816;top:6553;width:10664;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NXQxgAAAN0AAAAPAAAAZHJzL2Rvd25yZXYueG1sRI9Ba8JA&#10;FITvgv9heUJvuqlF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c6DV0MYAAADdAAAA&#10;DwAAAAAAAAAAAAAAAAAHAgAAZHJzL2Rvd25yZXYueG1sUEsFBgAAAAADAAMAtwAAAPoCAAAAAA==&#10;" filled="f" stroked="f">
                  <v:textbox inset="0,0,0,0">
                    <w:txbxContent>
                      <w:p w14:paraId="43E54823" w14:textId="77777777" w:rsidR="009A0844" w:rsidRDefault="001D224F">
                        <w:pPr>
                          <w:spacing w:after="160" w:line="259" w:lineRule="auto"/>
                          <w:ind w:left="0" w:firstLine="0"/>
                        </w:pPr>
                        <w:r>
                          <w:rPr>
                            <w:w w:val="112"/>
                          </w:rPr>
                          <w:t>PMS</w:t>
                        </w:r>
                        <w:r>
                          <w:rPr>
                            <w:spacing w:val="6"/>
                            <w:w w:val="112"/>
                          </w:rPr>
                          <w:t xml:space="preserve"> </w:t>
                        </w:r>
                        <w:r>
                          <w:rPr>
                            <w:w w:val="112"/>
                          </w:rPr>
                          <w:t>(</w:t>
                        </w:r>
                        <w:proofErr w:type="spellStart"/>
                        <w:r>
                          <w:rPr>
                            <w:w w:val="112"/>
                          </w:rPr>
                          <w:t>Pantone</w:t>
                        </w:r>
                        <w:proofErr w:type="spellEnd"/>
                        <w:r>
                          <w:rPr>
                            <w:w w:val="112"/>
                          </w:rPr>
                          <w:t>)</w:t>
                        </w:r>
                        <w:r>
                          <w:rPr>
                            <w:spacing w:val="6"/>
                            <w:w w:val="112"/>
                          </w:rPr>
                          <w:t xml:space="preserve"> </w:t>
                        </w:r>
                      </w:p>
                    </w:txbxContent>
                  </v:textbox>
                </v:rect>
                <v:rect id="Rectangle 3886" o:spid="_x0000_s1182" style="position:absolute;left:9834;top:6574;width:5033;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" filled="f" stroked="f">
                  <v:textbox inset="0,0,0,0">
                    <w:txbxContent>
                      <w:p w14:paraId="6E470FAF" w14:textId="77777777" w:rsidR="009A0844" w:rsidRDefault="001D224F">
                        <w:pPr>
                          <w:spacing w:after="160" w:line="259" w:lineRule="auto"/>
                          <w:ind w:left="0" w:firstLine="0"/>
                        </w:pPr>
                        <w:proofErr w:type="spellStart"/>
                        <w:r>
                          <w:rPr>
                            <w:w w:val="115"/>
                          </w:rPr>
                          <w:t>Coated</w:t>
                        </w:r>
                        <w:proofErr w:type="spellEnd"/>
                      </w:p>
                    </w:txbxContent>
                  </v:textbox>
                </v:rect>
                <v:rect id="Rectangle 3887" o:spid="_x0000_s1183" style="position:absolute;left:13618;top:6542;width:370;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" filled="f" stroked="f">
                  <v:textbox inset="0,0,0,0">
                    <w:txbxContent>
                      <w:p w14:paraId="07F79D75" w14:textId="77777777" w:rsidR="009A0844" w:rsidRDefault="001D224F">
                        <w:pPr>
                          <w:spacing w:after="160" w:line="259" w:lineRule="auto"/>
                          <w:ind w:left="0" w:firstLine="0"/>
                        </w:pPr>
                        <w:r>
                          <w:rPr>
                            <w:b/>
                            <w:color w:val="323B58"/>
                          </w:rPr>
                          <w:t xml:space="preserve"> </w:t>
                        </w:r>
                      </w:p>
                    </w:txbxContent>
                  </v:textbox>
                </v:rect>
                <v:rect id="Rectangle 3888" o:spid="_x0000_s1184" style="position:absolute;left:20104;top:6563;width:8024;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" filled="f" stroked="f">
                  <v:textbox inset="0,0,0,0">
                    <w:txbxContent>
                      <w:p w14:paraId="2562C16F" w14:textId="77777777" w:rsidR="009A0844" w:rsidRDefault="001D224F">
                        <w:pPr>
                          <w:spacing w:after="160" w:line="259" w:lineRule="auto"/>
                          <w:ind w:left="0" w:firstLine="0"/>
                        </w:pPr>
                        <w:r>
                          <w:rPr>
                            <w:color w:val="1080B8"/>
                            <w:w w:val="115"/>
                          </w:rPr>
                          <w:t>PMS</w:t>
                        </w:r>
                        <w:r>
                          <w:rPr>
                            <w:color w:val="1080B8"/>
                            <w:spacing w:val="8"/>
                            <w:w w:val="115"/>
                          </w:rPr>
                          <w:t xml:space="preserve">  </w:t>
                        </w:r>
                        <w:r>
                          <w:rPr>
                            <w:color w:val="1080B8"/>
                            <w:w w:val="115"/>
                          </w:rPr>
                          <w:t>299</w:t>
                        </w:r>
                        <w:r>
                          <w:rPr>
                            <w:color w:val="1080B8"/>
                            <w:spacing w:val="8"/>
                            <w:w w:val="115"/>
                          </w:rPr>
                          <w:t xml:space="preserve"> </w:t>
                        </w:r>
                        <w:r>
                          <w:rPr>
                            <w:color w:val="1080B8"/>
                            <w:w w:val="115"/>
                          </w:rPr>
                          <w:t>C</w:t>
                        </w:r>
                      </w:p>
                    </w:txbxContent>
                  </v:textbox>
                </v:rect>
                <v:rect id="Rectangle 5160" o:spid="_x0000_s1185" style="position:absolute;left:26137;top:6563;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" filled="f" stroked="f">
                  <v:textbox inset="0,0,0,0">
                    <w:txbxContent>
                      <w:p w14:paraId="161B1EBC" w14:textId="77777777" w:rsidR="009A0844" w:rsidRDefault="001D224F">
                        <w:pPr>
                          <w:spacing w:after="160" w:line="259" w:lineRule="auto"/>
                          <w:ind w:left="0" w:firstLine="0"/>
                        </w:pPr>
                        <w:r>
                          <w:rPr>
                            <w:color w:val="1080B8"/>
                          </w:rPr>
                          <w:t xml:space="preserve"> </w:t>
                        </w:r>
                      </w:p>
                    </w:txbxContent>
                  </v:textbox>
                </v:rect>
                <v:rect id="Rectangle 5161" o:spid="_x0000_s1186" style="position:absolute;left:35979;top:6563;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" filled="f" stroked="f">
                  <v:textbox inset="0,0,0,0">
                    <w:txbxContent>
                      <w:p w14:paraId="50230559" w14:textId="77777777" w:rsidR="009A0844" w:rsidRDefault="001D224F">
                        <w:pPr>
                          <w:spacing w:after="160" w:line="259" w:lineRule="auto"/>
                          <w:ind w:left="0" w:firstLine="0"/>
                        </w:pPr>
                        <w:r>
                          <w:rPr>
                            <w:color w:val="1080B8"/>
                          </w:rPr>
                          <w:t xml:space="preserve"> </w:t>
                        </w:r>
                      </w:p>
                    </w:txbxContent>
                  </v:textbox>
                </v:rect>
                <v:rect id="Rectangle 3890" o:spid="_x0000_s1187" style="position:absolute;left:40297;top:6563;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" filled="f" stroked="f">
                  <v:textbox inset="0,0,0,0">
                    <w:txbxContent>
                      <w:p w14:paraId="564BB926" w14:textId="77777777" w:rsidR="009A0844" w:rsidRDefault="001D224F">
                        <w:pPr>
                          <w:spacing w:after="160" w:line="259" w:lineRule="auto"/>
                          <w:ind w:left="0" w:firstLine="0"/>
                        </w:pPr>
                        <w:r>
                          <w:t xml:space="preserve"> </w:t>
                        </w:r>
                      </w:p>
                    </w:txbxContent>
                  </v:textbox>
                </v:rect>
                <v:rect id="Rectangle 3891" o:spid="_x0000_s1188" style="position:absolute;left:38;top:10014;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" filled="f" stroked="f">
                  <v:textbox inset="0,0,0,0">
                    <w:txbxContent>
                      <w:p w14:paraId="638FD476" w14:textId="77777777" w:rsidR="009A0844" w:rsidRDefault="001D224F">
                        <w:pPr>
                          <w:spacing w:after="160" w:line="259" w:lineRule="auto"/>
                          <w:ind w:left="0" w:firstLine="0"/>
                        </w:pPr>
                        <w:r>
                          <w:t xml:space="preserve"> </w:t>
                        </w:r>
                      </w:p>
                    </w:txbxContent>
                  </v:textbox>
                </v:rect>
                <v:rect id="Rectangle 3892" o:spid="_x0000_s1189" style="position:absolute;left:346;top:10004;width:390;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" filled="f" stroked="f">
                  <v:textbox inset="0,0,0,0">
                    <w:txbxContent>
                      <w:p w14:paraId="093EFB1F" w14:textId="77777777" w:rsidR="009A0844" w:rsidRDefault="001D224F">
                        <w:pPr>
                          <w:spacing w:after="160" w:line="259" w:lineRule="auto"/>
                          <w:ind w:left="0" w:firstLine="0"/>
                        </w:pPr>
                        <w:r>
                          <w:rPr>
                            <w:color w:val="1080B8"/>
                          </w:rPr>
                          <w:t xml:space="preserve"> </w:t>
                        </w:r>
                      </w:p>
                    </w:txbxContent>
                  </v:textbox>
                </v:rect>
                <v:rect id="Rectangle 3893" o:spid="_x0000_s1190" style="position:absolute;left:1816;top:10004;width:10273;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" filled="f" stroked="f">
                  <v:textbox inset="0,0,0,0">
                    <w:txbxContent>
                      <w:p w14:paraId="0B704204" w14:textId="77777777" w:rsidR="009A0844" w:rsidRDefault="001D224F">
                        <w:pPr>
                          <w:spacing w:after="160" w:line="259" w:lineRule="auto"/>
                          <w:ind w:left="0" w:firstLine="0"/>
                        </w:pPr>
                        <w:r>
                          <w:rPr>
                            <w:w w:val="112"/>
                          </w:rPr>
                          <w:t>PMS</w:t>
                        </w:r>
                        <w:r>
                          <w:rPr>
                            <w:spacing w:val="6"/>
                            <w:w w:val="112"/>
                          </w:rPr>
                          <w:t xml:space="preserve"> </w:t>
                        </w:r>
                        <w:r>
                          <w:rPr>
                            <w:w w:val="112"/>
                          </w:rPr>
                          <w:t>(</w:t>
                        </w:r>
                        <w:proofErr w:type="spellStart"/>
                        <w:r>
                          <w:rPr>
                            <w:w w:val="112"/>
                          </w:rPr>
                          <w:t>Pantone</w:t>
                        </w:r>
                        <w:proofErr w:type="spellEnd"/>
                        <w:r>
                          <w:rPr>
                            <w:w w:val="112"/>
                          </w:rPr>
                          <w:t>)</w:t>
                        </w:r>
                      </w:p>
                    </w:txbxContent>
                  </v:textbox>
                </v:rect>
                <v:rect id="Rectangle 3894" o:spid="_x0000_s1191" style="position:absolute;left:9540;top:10014;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" filled="f" stroked="f">
                  <v:textbox inset="0,0,0,0">
                    <w:txbxContent>
                      <w:p w14:paraId="01BACF2E" w14:textId="77777777" w:rsidR="009A0844" w:rsidRDefault="001D224F">
                        <w:pPr>
                          <w:spacing w:after="160" w:line="259" w:lineRule="auto"/>
                          <w:ind w:left="0" w:firstLine="0"/>
                        </w:pPr>
                        <w:r>
                          <w:t xml:space="preserve"> </w:t>
                        </w:r>
                      </w:p>
                    </w:txbxContent>
                  </v:textbox>
                </v:rect>
                <v:rect id="Rectangle 3895" o:spid="_x0000_s1192" style="position:absolute;left:9848;top:10025;width:6734;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" filled="f" stroked="f">
                  <v:textbox inset="0,0,0,0">
                    <w:txbxContent>
                      <w:p w14:paraId="124A3638" w14:textId="77777777" w:rsidR="009A0844" w:rsidRDefault="001D224F">
                        <w:pPr>
                          <w:spacing w:after="160" w:line="259" w:lineRule="auto"/>
                          <w:ind w:left="0" w:firstLine="0"/>
                        </w:pPr>
                        <w:proofErr w:type="spellStart"/>
                        <w:r>
                          <w:rPr>
                            <w:w w:val="113"/>
                          </w:rPr>
                          <w:t>Uncoated</w:t>
                        </w:r>
                        <w:proofErr w:type="spellEnd"/>
                      </w:p>
                    </w:txbxContent>
                  </v:textbox>
                </v:rect>
                <v:rect id="Rectangle 3896" o:spid="_x0000_s1193" style="position:absolute;left:14911;top:9993;width:370;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" filled="f" stroked="f">
                  <v:textbox inset="0,0,0,0">
                    <w:txbxContent>
                      <w:p w14:paraId="01B2DE5D" w14:textId="77777777" w:rsidR="009A0844" w:rsidRDefault="001D224F">
                        <w:pPr>
                          <w:spacing w:after="160" w:line="259" w:lineRule="auto"/>
                          <w:ind w:left="0" w:firstLine="0"/>
                        </w:pPr>
                        <w:r>
                          <w:rPr>
                            <w:b/>
                            <w:color w:val="323B58"/>
                          </w:rPr>
                          <w:t xml:space="preserve"> </w:t>
                        </w:r>
                      </w:p>
                    </w:txbxContent>
                  </v:textbox>
                </v:rect>
                <v:rect id="Rectangle 3897" o:spid="_x0000_s1194" style="position:absolute;left:20104;top:10014;width:801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" filled="f" stroked="f">
                  <v:textbox inset="0,0,0,0">
                    <w:txbxContent>
                      <w:p w14:paraId="6DE1DA49" w14:textId="77777777" w:rsidR="009A0844" w:rsidRDefault="001D224F">
                        <w:pPr>
                          <w:spacing w:after="160" w:line="259" w:lineRule="auto"/>
                          <w:ind w:left="0" w:firstLine="0"/>
                        </w:pPr>
                        <w:r>
                          <w:rPr>
                            <w:color w:val="4294D2"/>
                            <w:w w:val="112"/>
                          </w:rPr>
                          <w:t>PMS</w:t>
                        </w:r>
                        <w:r>
                          <w:rPr>
                            <w:color w:val="4294D2"/>
                            <w:spacing w:val="8"/>
                            <w:w w:val="112"/>
                          </w:rPr>
                          <w:t xml:space="preserve">  </w:t>
                        </w:r>
                        <w:r>
                          <w:rPr>
                            <w:color w:val="4294D2"/>
                            <w:w w:val="112"/>
                          </w:rPr>
                          <w:t>299</w:t>
                        </w:r>
                        <w:r>
                          <w:rPr>
                            <w:color w:val="4294D2"/>
                            <w:spacing w:val="8"/>
                            <w:w w:val="112"/>
                          </w:rPr>
                          <w:t xml:space="preserve"> </w:t>
                        </w:r>
                        <w:r>
                          <w:rPr>
                            <w:color w:val="4294D2"/>
                            <w:w w:val="112"/>
                          </w:rPr>
                          <w:t>U</w:t>
                        </w:r>
                      </w:p>
                    </w:txbxContent>
                  </v:textbox>
                </v:rect>
                <v:rect id="Rectangle 5162" o:spid="_x0000_s1195" style="position:absolute;left:26132;top:10014;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" filled="f" stroked="f">
                  <v:textbox inset="0,0,0,0">
                    <w:txbxContent>
                      <w:p w14:paraId="2AC3C4C0" w14:textId="77777777" w:rsidR="009A0844" w:rsidRDefault="001D224F">
                        <w:pPr>
                          <w:spacing w:after="160" w:line="259" w:lineRule="auto"/>
                          <w:ind w:left="0" w:firstLine="0"/>
                        </w:pPr>
                        <w:r>
                          <w:rPr>
                            <w:color w:val="1080B8"/>
                          </w:rPr>
                          <w:t xml:space="preserve"> </w:t>
                        </w:r>
                      </w:p>
                    </w:txbxContent>
                  </v:textbox>
                </v:rect>
                <v:rect id="Rectangle 5163" o:spid="_x0000_s1196" style="position:absolute;left:35979;top:10014;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" filled="f" stroked="f">
                  <v:textbox inset="0,0,0,0">
                    <w:txbxContent>
                      <w:p w14:paraId="7D95C16A" w14:textId="77777777" w:rsidR="009A0844" w:rsidRDefault="001D224F">
                        <w:pPr>
                          <w:spacing w:after="160" w:line="259" w:lineRule="auto"/>
                          <w:ind w:left="0" w:firstLine="0"/>
                        </w:pPr>
                        <w:r>
                          <w:rPr>
                            <w:color w:val="1080B8"/>
                          </w:rPr>
                          <w:t xml:space="preserve"> </w:t>
                        </w:r>
                      </w:p>
                    </w:txbxContent>
                  </v:textbox>
                </v:rect>
                <v:rect id="Rectangle 3899" o:spid="_x0000_s1197" style="position:absolute;left:40297;top:10014;width:409;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" filled="f" stroked="f">
                  <v:textbox inset="0,0,0,0">
                    <w:txbxContent>
                      <w:p w14:paraId="64A0392E" w14:textId="77777777" w:rsidR="009A0844" w:rsidRDefault="001D224F">
                        <w:pPr>
                          <w:spacing w:after="160" w:line="259" w:lineRule="auto"/>
                          <w:ind w:left="0" w:firstLine="0"/>
                        </w:pPr>
                        <w:r>
                          <w:t xml:space="preserve"> </w:t>
                        </w:r>
                      </w:p>
                    </w:txbxContent>
                  </v:textbox>
                </v:rect>
                <v:rect id="Rectangle 3900" o:spid="_x0000_s1198" style="position:absolute;left:40424;top:9993;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XqPwwAAAN0AAAAPAAAAZHJzL2Rvd25yZXYueG1sRE/Pa8Iw&#10;FL4P/B/CG3ib6TYQ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eOV6j8MAAADdAAAADwAA&#10;AAAAAAAAAAAAAAAHAgAAZHJzL2Rvd25yZXYueG1sUEsFBgAAAAADAAMAtwAAAPcCAAAAAA==&#10;" filled="f" stroked="f">
                  <v:textbox inset="0,0,0,0">
                    <w:txbxContent>
                      <w:p w14:paraId="33BCAA60" w14:textId="77777777" w:rsidR="009A0844" w:rsidRDefault="001D224F">
                        <w:pPr>
                          <w:spacing w:after="160" w:line="259" w:lineRule="auto"/>
                          <w:ind w:left="0" w:firstLine="0"/>
                        </w:pPr>
                        <w:r>
                          <w:rPr>
                            <w:b/>
                            <w:color w:val="323B58"/>
                          </w:rPr>
                          <w:t xml:space="preserve"> </w:t>
                        </w:r>
                      </w:p>
                    </w:txbxContent>
                  </v:textbox>
                </v:rect>
                <v:rect id="Rectangle 3901" o:spid="_x0000_s1199" style="position:absolute;left:38;top:14524;width:18666;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d8UxgAAAN0AAAAPAAAAZHJzL2Rvd25yZXYueG1sRI9Ba8JA&#10;FITvBf/D8gq9NRsrFB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F6nfFMYAAADdAAAA&#10;DwAAAAAAAAAAAAAAAAAHAgAAZHJzL2Rvd25yZXYueG1sUEsFBgAAAAADAAMAtwAAAPoCAAAAAA==&#10;" filled="f" stroked="f">
                  <v:textbox inset="0,0,0,0">
                    <w:txbxContent>
                      <w:p w14:paraId="3E2DFD6E" w14:textId="77777777" w:rsidR="009A0844" w:rsidRPr="003B24DF" w:rsidRDefault="001D224F">
                        <w:pPr>
                          <w:spacing w:after="160" w:line="259" w:lineRule="auto"/>
                          <w:ind w:left="0" w:firstLine="0"/>
                          <w:rPr>
                            <w:lang w:val="en-GB"/>
                            <w:rPrChange w:id="2551" w:author="Ellen Brouwer" w:date="2022-03-14T09:51:00Z">
                              <w:rPr/>
                            </w:rPrChange>
                          </w:rPr>
                        </w:pPr>
                        <w:r w:rsidRPr="003B24DF">
                          <w:rPr>
                            <w:b/>
                            <w:color w:val="323B58"/>
                            <w:w w:val="115"/>
                            <w:lang w:val="en-GB"/>
                            <w:rPrChange w:id="2552" w:author="Ellen Brouwer" w:date="2022-03-14T09:51:00Z">
                              <w:rPr>
                                <w:b/>
                                <w:color w:val="323B58"/>
                                <w:w w:val="115"/>
                              </w:rPr>
                            </w:rPrChange>
                          </w:rPr>
                          <w:t>For</w:t>
                        </w:r>
                        <w:r w:rsidRPr="003B24DF">
                          <w:rPr>
                            <w:b/>
                            <w:color w:val="323B58"/>
                            <w:spacing w:val="3"/>
                            <w:w w:val="115"/>
                            <w:lang w:val="en-GB"/>
                            <w:rPrChange w:id="2553" w:author="Ellen Brouwer" w:date="2022-03-14T09:51:00Z">
                              <w:rPr>
                                <w:b/>
                                <w:color w:val="323B58"/>
                                <w:spacing w:val="3"/>
                                <w:w w:val="115"/>
                              </w:rPr>
                            </w:rPrChange>
                          </w:rPr>
                          <w:t xml:space="preserve"> </w:t>
                        </w:r>
                        <w:r w:rsidRPr="003B24DF">
                          <w:rPr>
                            <w:b/>
                            <w:color w:val="323B58"/>
                            <w:w w:val="115"/>
                            <w:lang w:val="en-GB"/>
                            <w:rPrChange w:id="2554" w:author="Ellen Brouwer" w:date="2022-03-14T09:51:00Z">
                              <w:rPr>
                                <w:b/>
                                <w:color w:val="323B58"/>
                                <w:w w:val="115"/>
                              </w:rPr>
                            </w:rPrChange>
                          </w:rPr>
                          <w:t>Screen</w:t>
                        </w:r>
                        <w:r w:rsidRPr="003B24DF">
                          <w:rPr>
                            <w:b/>
                            <w:color w:val="323B58"/>
                            <w:spacing w:val="3"/>
                            <w:w w:val="115"/>
                            <w:lang w:val="en-GB"/>
                            <w:rPrChange w:id="2555" w:author="Ellen Brouwer" w:date="2022-03-14T09:51:00Z">
                              <w:rPr>
                                <w:b/>
                                <w:color w:val="323B58"/>
                                <w:spacing w:val="3"/>
                                <w:w w:val="115"/>
                              </w:rPr>
                            </w:rPrChange>
                          </w:rPr>
                          <w:t xml:space="preserve"> </w:t>
                        </w:r>
                        <w:r w:rsidRPr="003B24DF">
                          <w:rPr>
                            <w:b/>
                            <w:color w:val="323B58"/>
                            <w:w w:val="115"/>
                            <w:lang w:val="en-GB"/>
                            <w:rPrChange w:id="2556" w:author="Ellen Brouwer" w:date="2022-03-14T09:51:00Z">
                              <w:rPr>
                                <w:b/>
                                <w:color w:val="323B58"/>
                                <w:w w:val="115"/>
                              </w:rPr>
                            </w:rPrChange>
                          </w:rPr>
                          <w:t>and</w:t>
                        </w:r>
                        <w:r w:rsidRPr="003B24DF">
                          <w:rPr>
                            <w:b/>
                            <w:color w:val="323B58"/>
                            <w:spacing w:val="3"/>
                            <w:w w:val="115"/>
                            <w:lang w:val="en-GB"/>
                            <w:rPrChange w:id="2557" w:author="Ellen Brouwer" w:date="2022-03-14T09:51:00Z">
                              <w:rPr>
                                <w:b/>
                                <w:color w:val="323B58"/>
                                <w:spacing w:val="3"/>
                                <w:w w:val="115"/>
                              </w:rPr>
                            </w:rPrChange>
                          </w:rPr>
                          <w:t xml:space="preserve"> </w:t>
                        </w:r>
                        <w:r w:rsidRPr="003B24DF">
                          <w:rPr>
                            <w:b/>
                            <w:color w:val="323B58"/>
                            <w:w w:val="115"/>
                            <w:lang w:val="en-GB"/>
                            <w:rPrChange w:id="2558" w:author="Ellen Brouwer" w:date="2022-03-14T09:51:00Z">
                              <w:rPr>
                                <w:b/>
                                <w:color w:val="323B58"/>
                                <w:w w:val="115"/>
                              </w:rPr>
                            </w:rPrChange>
                          </w:rPr>
                          <w:t>Web</w:t>
                        </w:r>
                        <w:r w:rsidRPr="003B24DF">
                          <w:rPr>
                            <w:b/>
                            <w:color w:val="323B58"/>
                            <w:spacing w:val="3"/>
                            <w:w w:val="115"/>
                            <w:lang w:val="en-GB"/>
                            <w:rPrChange w:id="2559" w:author="Ellen Brouwer" w:date="2022-03-14T09:51:00Z">
                              <w:rPr>
                                <w:b/>
                                <w:color w:val="323B58"/>
                                <w:spacing w:val="3"/>
                                <w:w w:val="115"/>
                              </w:rPr>
                            </w:rPrChange>
                          </w:rPr>
                          <w:t xml:space="preserve"> </w:t>
                        </w:r>
                        <w:r w:rsidRPr="003B24DF">
                          <w:rPr>
                            <w:b/>
                            <w:color w:val="323B58"/>
                            <w:w w:val="115"/>
                            <w:lang w:val="en-GB"/>
                            <w:rPrChange w:id="2560" w:author="Ellen Brouwer" w:date="2022-03-14T09:51:00Z">
                              <w:rPr>
                                <w:b/>
                                <w:color w:val="323B58"/>
                                <w:w w:val="115"/>
                              </w:rPr>
                            </w:rPrChange>
                          </w:rPr>
                          <w:t>(RGB)</w:t>
                        </w:r>
                      </w:p>
                    </w:txbxContent>
                  </v:textbox>
                </v:rect>
                <v:rect id="Rectangle 3902" o:spid="_x0000_s1200" style="position:absolute;left:14073;top:14535;width:390;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0FjxQAAAN0AAAAPAAAAZHJzL2Rvd25yZXYueG1sRI9Pi8Iw&#10;FMTvwn6H8Ba8aaoL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Dne0FjxQAAAN0AAAAP&#10;AAAAAAAAAAAAAAAAAAcCAABkcnMvZG93bnJldi54bWxQSwUGAAAAAAMAAwC3AAAA+QIAAAAA&#10;" filled="f" stroked="f">
                  <v:textbox inset="0,0,0,0">
                    <w:txbxContent>
                      <w:p w14:paraId="54E677B8" w14:textId="77777777" w:rsidR="009A0844" w:rsidRDefault="001D224F">
                        <w:pPr>
                          <w:spacing w:after="160" w:line="259" w:lineRule="auto"/>
                          <w:ind w:left="0" w:firstLine="0"/>
                        </w:pPr>
                        <w:r>
                          <w:rPr>
                            <w:color w:val="1080B8"/>
                          </w:rPr>
                          <w:t xml:space="preserve"> </w:t>
                        </w:r>
                      </w:p>
                    </w:txbxContent>
                  </v:textbox>
                </v:rect>
                <v:rect id="Rectangle 3903" o:spid="_x0000_s1201" style="position:absolute;left:20104;top:14535;width:6914;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" filled="f" stroked="f">
                  <v:textbox inset="0,0,0,0">
                    <w:txbxContent>
                      <w:p w14:paraId="0FDDBF90" w14:textId="77777777" w:rsidR="009A0844" w:rsidRDefault="001D224F">
                        <w:pPr>
                          <w:spacing w:after="160" w:line="259" w:lineRule="auto"/>
                          <w:ind w:left="0" w:firstLine="0"/>
                        </w:pPr>
                        <w:r>
                          <w:rPr>
                            <w:w w:val="120"/>
                          </w:rPr>
                          <w:t>CNG</w:t>
                        </w:r>
                        <w:r>
                          <w:rPr>
                            <w:spacing w:val="6"/>
                            <w:w w:val="120"/>
                          </w:rPr>
                          <w:t xml:space="preserve"> </w:t>
                        </w:r>
                        <w:r>
                          <w:rPr>
                            <w:w w:val="120"/>
                          </w:rPr>
                          <w:t>Blue</w:t>
                        </w:r>
                      </w:p>
                    </w:txbxContent>
                  </v:textbox>
                </v:rect>
                <v:rect id="Rectangle 3904" o:spid="_x0000_s1202" style="position:absolute;left:25302;top:14535;width:391;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" filled="f" stroked="f">
                  <v:textbox inset="0,0,0,0">
                    <w:txbxContent>
                      <w:p w14:paraId="37AEAB6B" w14:textId="77777777" w:rsidR="009A0844" w:rsidRDefault="001D224F">
                        <w:pPr>
                          <w:spacing w:after="160" w:line="259" w:lineRule="auto"/>
                          <w:ind w:left="0" w:firstLine="0"/>
                        </w:pPr>
                        <w:r>
                          <w:t xml:space="preserve"> </w:t>
                        </w:r>
                      </w:p>
                    </w:txbxContent>
                  </v:textbox>
                </v:rect>
                <v:rect id="Rectangle 3905" o:spid="_x0000_s1203" style="position:absolute;left:35979;top:14535;width:391;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" filled="f" stroked="f">
                  <v:textbox inset="0,0,0,0">
                    <w:txbxContent>
                      <w:p w14:paraId="00F9E4C2" w14:textId="77777777" w:rsidR="009A0844" w:rsidRDefault="001D224F">
                        <w:pPr>
                          <w:spacing w:after="160" w:line="259" w:lineRule="auto"/>
                          <w:ind w:left="0" w:firstLine="0"/>
                        </w:pPr>
                        <w:r>
                          <w:t xml:space="preserve"> </w:t>
                        </w:r>
                      </w:p>
                    </w:txbxContent>
                  </v:textbox>
                </v:rect>
                <v:rect id="Rectangle 3906" o:spid="_x0000_s1204" style="position:absolute;left:40297;top:14535;width:10602;height:1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" filled="f" stroked="f">
                  <v:textbox inset="0,0,0,0">
                    <w:txbxContent>
                      <w:p w14:paraId="083B4D4E" w14:textId="77777777" w:rsidR="009A0844" w:rsidRDefault="001D224F">
                        <w:pPr>
                          <w:spacing w:after="160" w:line="259" w:lineRule="auto"/>
                          <w:ind w:left="0" w:firstLine="0"/>
                        </w:pPr>
                        <w:r>
                          <w:rPr>
                            <w:w w:val="118"/>
                          </w:rPr>
                          <w:t>CNG</w:t>
                        </w:r>
                        <w:r>
                          <w:rPr>
                            <w:spacing w:val="6"/>
                            <w:w w:val="118"/>
                          </w:rPr>
                          <w:t xml:space="preserve"> </w:t>
                        </w:r>
                        <w:r>
                          <w:rPr>
                            <w:w w:val="118"/>
                          </w:rPr>
                          <w:t>Dark</w:t>
                        </w:r>
                        <w:r>
                          <w:rPr>
                            <w:spacing w:val="6"/>
                            <w:w w:val="118"/>
                          </w:rPr>
                          <w:t xml:space="preserve"> </w:t>
                        </w:r>
                        <w:r>
                          <w:rPr>
                            <w:w w:val="118"/>
                          </w:rPr>
                          <w:t>Blue</w:t>
                        </w:r>
                      </w:p>
                    </w:txbxContent>
                  </v:textbox>
                </v:rect>
                <v:rect id="Rectangle 3907" o:spid="_x0000_s1205" style="position:absolute;left:48268;top:14524;width:370;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" filled="f" stroked="f">
                  <v:textbox inset="0,0,0,0">
                    <w:txbxContent>
                      <w:p w14:paraId="408BD70B" w14:textId="77777777" w:rsidR="009A0844" w:rsidRDefault="001D224F">
                        <w:pPr>
                          <w:spacing w:after="160" w:line="259" w:lineRule="auto"/>
                          <w:ind w:left="0" w:firstLine="0"/>
                        </w:pPr>
                        <w:r>
                          <w:rPr>
                            <w:b/>
                            <w:color w:val="323B58"/>
                          </w:rPr>
                          <w:t xml:space="preserve"> </w:t>
                        </w:r>
                      </w:p>
                    </w:txbxContent>
                  </v:textbox>
                </v:rect>
                <v:shape id="Shape 4389" o:spid="_x0000_s1206" style="position:absolute;left:28349;top:2855;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" path="m36004,l725996,v19888,,36004,16116,36004,35992l762000,134747v,19875,-16116,36005,-36004,36005l36004,170752c16116,170752,,154622,,134747l,35992c,16116,16116,,36004,xe" fillcolor="#1080b8" stroked="f" strokeweight="0">
                  <v:stroke miterlimit="83231f" joinstyle="miter"/>
                  <v:path arrowok="t" textboxrect="0,0,762000,170752"/>
                </v:shape>
                <v:shape id="Shape 4391" o:spid="_x0000_s1207" style="position:absolute;left:28349;top:6385;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" path="m36004,l725996,v19888,,36004,16116,36004,36004l762000,134747v,19888,-16116,36005,-36004,36005l36004,170752c16116,170752,,154635,,134747l,36004c,16116,16116,,36004,xe" fillcolor="#1080b8" stroked="f" strokeweight="0">
                  <v:stroke miterlimit="83231f" joinstyle="miter"/>
                  <v:path arrowok="t" textboxrect="0,0,762000,170752"/>
                </v:shape>
                <v:shape id="Picture 24619" o:spid="_x0000_s1208" type="#_x0000_t75" style="position:absolute;left:28310;top:6341;width:7651;height: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">
                  <v:imagedata r:id="rId28" o:title=""/>
                </v:shape>
                <v:shape id="Shape 4394" o:spid="_x0000_s1209" style="position:absolute;left:28349;top:9754;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" path="m36004,l725996,v19888,,36004,16116,36004,36004l762000,134747v,19888,-16116,36005,-36004,36005l36004,170752c16116,170752,,154635,,134747l,36004c,16116,16116,,36004,xe" fillcolor="#1080b8" stroked="f" strokeweight="0">
                  <v:stroke miterlimit="83231f" joinstyle="miter"/>
                  <v:path arrowok="t" textboxrect="0,0,762000,170752"/>
                </v:shape>
                <v:shape id="Picture 24620" o:spid="_x0000_s1210" type="#_x0000_t75" style="position:absolute;left:28310;top:9735;width:7651;height: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">
                  <v:imagedata r:id="rId29" o:title=""/>
                </v:shape>
                <v:shape id="Shape 4397" o:spid="_x0000_s1211" style="position:absolute;left:50759;top:2855;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" path="m36004,l725995,v19889,,36005,16116,36005,35992l762000,134747v,19875,-16116,36005,-36005,36005l36004,170752c16116,170752,,154622,,134747l,35992c,16116,16116,,36004,xe" fillcolor="#323b58" stroked="f" strokeweight="0">
                  <v:stroke miterlimit="83231f" joinstyle="miter"/>
                  <v:path arrowok="t" textboxrect="0,0,762000,170752"/>
                </v:shape>
                <v:shape id="Shape 4399" o:spid="_x0000_s1212" style="position:absolute;top:2005;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" path="m6479997,l,e" filled="f" strokecolor="#323b58" strokeweight=".5pt">
                  <v:stroke miterlimit="1" joinstyle="miter"/>
                  <v:path arrowok="t" textboxrect="0,0,6479997,0"/>
                </v:shape>
                <v:shape id="Shape 4402" o:spid="_x0000_s1213" style="position:absolute;top:12221;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" path="m6479997,l,e" filled="f" strokecolor="#323b58" strokeweight=".5pt">
                  <v:stroke miterlimit="1" joinstyle="miter"/>
                  <v:path arrowok="t" textboxrect="0,0,6479997,0"/>
                </v:shape>
                <v:shape id="Shape 4403" o:spid="_x0000_s1214" style="position:absolute;left:17369;top:8816;width:47430;height:0;visibility:visible;mso-wrap-style:square;v-text-anchor:top" coordsize="4743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" path="m4743006,l,e" filled="f" strokecolor="#323b58" strokeweight=".5pt">
                  <v:stroke miterlimit="1" joinstyle="miter"/>
                  <v:path arrowok="t" textboxrect="0,0,4743006,0"/>
                </v:shape>
                <v:shape id="Shape 4404" o:spid="_x0000_s1215" style="position:absolute;left:1890;top:5410;width:62909;height:0;visibility:visible;mso-wrap-style:square;v-text-anchor:top" coordsize="6290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" path="m6290996,l,e" filled="f" strokecolor="#323b58" strokeweight=".5pt">
                  <v:stroke miterlimit="1" joinstyle="miter"/>
                  <v:path arrowok="t" textboxrect="0,0,6290996,0"/>
                </v:shape>
                <w10:anchorlock/>
              </v:group>
            </w:pict>
          </mc:Fallback>
        </mc:AlternateContent>
      </w:r>
    </w:p>
    <w:p w14:paraId="4E8C0855" w14:textId="77777777" w:rsidR="009A0844" w:rsidRPr="001B46EB" w:rsidRDefault="001D224F">
      <w:pPr>
        <w:spacing w:after="92" w:line="259" w:lineRule="auto"/>
        <w:ind w:left="170" w:right="-10" w:firstLine="0"/>
        <w:rPr>
          <w:lang w:val="en-GB"/>
          <w:rPrChange w:id="2670" w:author="Ellen Brouwer" w:date="2022-03-28T11:53:00Z">
            <w:rPr/>
          </w:rPrChange>
        </w:rPr>
      </w:pPr>
      <w:r w:rsidRPr="001B46EB">
        <w:rPr>
          <w:noProof/>
          <w:color w:val="000000"/>
          <w:sz w:val="22"/>
          <w:lang w:val="en-GB"/>
          <w:rPrChange w:id="2671" w:author="Ellen Brouwer" w:date="2022-03-28T11:53:00Z">
            <w:rPr>
              <w:noProof/>
              <w:color w:val="000000"/>
              <w:sz w:val="22"/>
            </w:rPr>
          </w:rPrChange>
        </w:rPr>
        <mc:AlternateContent>
          <mc:Choice Requires="wpg">
            <w:drawing>
              <wp:inline distT="0" distB="0" distL="0" distR="0" wp14:anchorId="4998E18D" wp14:editId="0911C7A7">
                <wp:extent cx="6479997" cy="332309"/>
                <wp:effectExtent l="0" t="0" r="0" b="0"/>
                <wp:docPr id="23541" name="Group 23541"/>
                <wp:cNvGraphicFramePr/>
                <a:graphic xmlns:a="http://schemas.openxmlformats.org/drawingml/2006/main">
                  <a:graphicData uri="http://schemas.microsoft.com/office/word/2010/wordprocessingGroup">
                    <wpg:wgp>
                      <wpg:cNvGrpSpPr/>
                      <wpg:grpSpPr>
                        <a:xfrm>
                          <a:off x="0" y="0"/>
                          <a:ext cx="6479997" cy="332309"/>
                          <a:chOff x="0" y="0"/>
                          <a:chExt cx="6479997" cy="332309"/>
                        </a:xfrm>
                      </wpg:grpSpPr>
                      <wps:wsp>
                        <wps:cNvPr id="3908" name="Rectangle 3908"/>
                        <wps:cNvSpPr/>
                        <wps:spPr>
                          <a:xfrm>
                            <a:off x="3854" y="103437"/>
                            <a:ext cx="36941" cy="169046"/>
                          </a:xfrm>
                          <a:prstGeom prst="rect">
                            <a:avLst/>
                          </a:prstGeom>
                          <a:ln>
                            <a:noFill/>
                          </a:ln>
                        </wps:spPr>
                        <wps:txbx>
                          <w:txbxContent>
                            <w:p w14:paraId="6C3EE4FD"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3909" name="Rectangle 3909"/>
                        <wps:cNvSpPr/>
                        <wps:spPr>
                          <a:xfrm>
                            <a:off x="181654" y="104581"/>
                            <a:ext cx="309359" cy="167525"/>
                          </a:xfrm>
                          <a:prstGeom prst="rect">
                            <a:avLst/>
                          </a:prstGeom>
                          <a:ln>
                            <a:noFill/>
                          </a:ln>
                        </wps:spPr>
                        <wps:txbx>
                          <w:txbxContent>
                            <w:p w14:paraId="0F3E3B89" w14:textId="77777777" w:rsidR="009A0844" w:rsidRDefault="001D224F">
                              <w:pPr>
                                <w:spacing w:after="160" w:line="259" w:lineRule="auto"/>
                                <w:ind w:left="0" w:firstLine="0"/>
                              </w:pPr>
                              <w:r>
                                <w:rPr>
                                  <w:w w:val="120"/>
                                </w:rPr>
                                <w:t>RGB</w:t>
                              </w:r>
                            </w:p>
                          </w:txbxContent>
                        </wps:txbx>
                        <wps:bodyPr horzOverflow="overflow" vert="horz" lIns="0" tIns="0" rIns="0" bIns="0" rtlCol="0">
                          <a:noAutofit/>
                        </wps:bodyPr>
                      </wps:wsp>
                      <wps:wsp>
                        <wps:cNvPr id="3910" name="Rectangle 3910"/>
                        <wps:cNvSpPr/>
                        <wps:spPr>
                          <a:xfrm>
                            <a:off x="414252" y="103437"/>
                            <a:ext cx="36941" cy="169046"/>
                          </a:xfrm>
                          <a:prstGeom prst="rect">
                            <a:avLst/>
                          </a:prstGeom>
                          <a:ln>
                            <a:noFill/>
                          </a:ln>
                        </wps:spPr>
                        <wps:txbx>
                          <w:txbxContent>
                            <w:p w14:paraId="5330A63D" w14:textId="77777777" w:rsidR="009A0844" w:rsidRDefault="001D224F">
                              <w:pPr>
                                <w:spacing w:after="160" w:line="259" w:lineRule="auto"/>
                                <w:ind w:left="0" w:firstLine="0"/>
                              </w:pPr>
                              <w:r>
                                <w:rPr>
                                  <w:b/>
                                  <w:color w:val="323B58"/>
                                </w:rPr>
                                <w:t xml:space="preserve"> </w:t>
                              </w:r>
                            </w:p>
                          </w:txbxContent>
                        </wps:txbx>
                        <wps:bodyPr horzOverflow="overflow" vert="horz" lIns="0" tIns="0" rIns="0" bIns="0" rtlCol="0">
                          <a:noAutofit/>
                        </wps:bodyPr>
                      </wps:wsp>
                      <wps:wsp>
                        <wps:cNvPr id="20785" name="Rectangle 20785"/>
                        <wps:cNvSpPr/>
                        <wps:spPr>
                          <a:xfrm>
                            <a:off x="2010454" y="105609"/>
                            <a:ext cx="95012" cy="166157"/>
                          </a:xfrm>
                          <a:prstGeom prst="rect">
                            <a:avLst/>
                          </a:prstGeom>
                          <a:ln>
                            <a:noFill/>
                          </a:ln>
                        </wps:spPr>
                        <wps:txbx>
                          <w:txbxContent>
                            <w:p w14:paraId="4DB4B432" w14:textId="77777777" w:rsidR="009A0844" w:rsidRDefault="001D224F">
                              <w:pPr>
                                <w:spacing w:after="160" w:line="259" w:lineRule="auto"/>
                                <w:ind w:left="0" w:firstLine="0"/>
                              </w:pPr>
                              <w:r>
                                <w:rPr>
                                  <w:color w:val="1080B8"/>
                                  <w:w w:val="123"/>
                                </w:rPr>
                                <w:t>0</w:t>
                              </w:r>
                            </w:p>
                          </w:txbxContent>
                        </wps:txbx>
                        <wps:bodyPr horzOverflow="overflow" vert="horz" lIns="0" tIns="0" rIns="0" bIns="0" rtlCol="0">
                          <a:noAutofit/>
                        </wps:bodyPr>
                      </wps:wsp>
                      <wps:wsp>
                        <wps:cNvPr id="20788" name="Rectangle 20788"/>
                        <wps:cNvSpPr/>
                        <wps:spPr>
                          <a:xfrm>
                            <a:off x="2081892" y="105609"/>
                            <a:ext cx="523858" cy="166157"/>
                          </a:xfrm>
                          <a:prstGeom prst="rect">
                            <a:avLst/>
                          </a:prstGeom>
                          <a:ln>
                            <a:noFill/>
                          </a:ln>
                        </wps:spPr>
                        <wps:txbx>
                          <w:txbxContent>
                            <w:p w14:paraId="2D466F8C" w14:textId="77777777" w:rsidR="009A0844" w:rsidRDefault="001D224F">
                              <w:pPr>
                                <w:spacing w:after="160" w:line="259" w:lineRule="auto"/>
                                <w:ind w:left="0" w:firstLine="0"/>
                              </w:pPr>
                              <w:r>
                                <w:rPr>
                                  <w:color w:val="1080B8"/>
                                  <w:spacing w:val="8"/>
                                  <w:w w:val="105"/>
                                </w:rPr>
                                <w:t xml:space="preserve"> </w:t>
                              </w:r>
                              <w:r>
                                <w:rPr>
                                  <w:color w:val="1080B8"/>
                                  <w:w w:val="105"/>
                                </w:rPr>
                                <w:t>/</w:t>
                              </w:r>
                              <w:r>
                                <w:rPr>
                                  <w:color w:val="1080B8"/>
                                  <w:spacing w:val="8"/>
                                  <w:w w:val="105"/>
                                </w:rPr>
                                <w:t xml:space="preserve"> </w:t>
                              </w:r>
                              <w:r>
                                <w:rPr>
                                  <w:color w:val="1080B8"/>
                                  <w:w w:val="105"/>
                                </w:rPr>
                                <w:t>135</w:t>
                              </w:r>
                              <w:r>
                                <w:rPr>
                                  <w:color w:val="1080B8"/>
                                  <w:spacing w:val="8"/>
                                  <w:w w:val="105"/>
                                </w:rPr>
                                <w:t xml:space="preserve"> </w:t>
                              </w:r>
                              <w:r>
                                <w:rPr>
                                  <w:color w:val="1080B8"/>
                                  <w:w w:val="105"/>
                                </w:rPr>
                                <w:t>/</w:t>
                              </w:r>
                              <w:r>
                                <w:rPr>
                                  <w:color w:val="1080B8"/>
                                  <w:spacing w:val="8"/>
                                  <w:w w:val="105"/>
                                </w:rPr>
                                <w:t xml:space="preserve"> </w:t>
                              </w:r>
                            </w:p>
                          </w:txbxContent>
                        </wps:txbx>
                        <wps:bodyPr horzOverflow="overflow" vert="horz" lIns="0" tIns="0" rIns="0" bIns="0" rtlCol="0">
                          <a:noAutofit/>
                        </wps:bodyPr>
                      </wps:wsp>
                      <wps:wsp>
                        <wps:cNvPr id="20786" name="Rectangle 20786"/>
                        <wps:cNvSpPr/>
                        <wps:spPr>
                          <a:xfrm>
                            <a:off x="2475770" y="105609"/>
                            <a:ext cx="271658" cy="166157"/>
                          </a:xfrm>
                          <a:prstGeom prst="rect">
                            <a:avLst/>
                          </a:prstGeom>
                          <a:ln>
                            <a:noFill/>
                          </a:ln>
                        </wps:spPr>
                        <wps:txbx>
                          <w:txbxContent>
                            <w:p w14:paraId="5691CD93" w14:textId="77777777" w:rsidR="009A0844" w:rsidRDefault="001D224F">
                              <w:pPr>
                                <w:spacing w:after="160" w:line="259" w:lineRule="auto"/>
                                <w:ind w:left="0" w:firstLine="0"/>
                              </w:pPr>
                              <w:r>
                                <w:rPr>
                                  <w:color w:val="1080B8"/>
                                  <w:w w:val="117"/>
                                </w:rPr>
                                <w:t>204</w:t>
                              </w:r>
                            </w:p>
                          </w:txbxContent>
                        </wps:txbx>
                        <wps:bodyPr horzOverflow="overflow" vert="horz" lIns="0" tIns="0" rIns="0" bIns="0" rtlCol="0">
                          <a:noAutofit/>
                        </wps:bodyPr>
                      </wps:wsp>
                      <wps:wsp>
                        <wps:cNvPr id="3912" name="Rectangle 3912"/>
                        <wps:cNvSpPr/>
                        <wps:spPr>
                          <a:xfrm>
                            <a:off x="2680024" y="105609"/>
                            <a:ext cx="40893" cy="166157"/>
                          </a:xfrm>
                          <a:prstGeom prst="rect">
                            <a:avLst/>
                          </a:prstGeom>
                          <a:ln>
                            <a:noFill/>
                          </a:ln>
                        </wps:spPr>
                        <wps:txbx>
                          <w:txbxContent>
                            <w:p w14:paraId="32D89243" w14:textId="77777777" w:rsidR="009A0844" w:rsidRDefault="001D224F">
                              <w:pPr>
                                <w:spacing w:after="160" w:line="259" w:lineRule="auto"/>
                                <w:ind w:left="0" w:firstLine="0"/>
                              </w:pPr>
                              <w:r>
                                <w:rPr>
                                  <w:color w:val="1080B8"/>
                                </w:rPr>
                                <w:t xml:space="preserve"> </w:t>
                              </w:r>
                            </w:p>
                          </w:txbxContent>
                        </wps:txbx>
                        <wps:bodyPr horzOverflow="overflow" vert="horz" lIns="0" tIns="0" rIns="0" bIns="0" rtlCol="0">
                          <a:noAutofit/>
                        </wps:bodyPr>
                      </wps:wsp>
                      <wps:wsp>
                        <wps:cNvPr id="3913" name="Rectangle 3913"/>
                        <wps:cNvSpPr/>
                        <wps:spPr>
                          <a:xfrm>
                            <a:off x="3597954" y="105609"/>
                            <a:ext cx="40893" cy="166157"/>
                          </a:xfrm>
                          <a:prstGeom prst="rect">
                            <a:avLst/>
                          </a:prstGeom>
                          <a:ln>
                            <a:noFill/>
                          </a:ln>
                        </wps:spPr>
                        <wps:txbx>
                          <w:txbxContent>
                            <w:p w14:paraId="13C6C6C5" w14:textId="77777777" w:rsidR="009A0844" w:rsidRDefault="001D224F">
                              <w:pPr>
                                <w:spacing w:after="160" w:line="259" w:lineRule="auto"/>
                                <w:ind w:left="0" w:firstLine="0"/>
                              </w:pPr>
                              <w:r>
                                <w:rPr>
                                  <w:color w:val="323B58"/>
                                </w:rPr>
                                <w:t xml:space="preserve"> </w:t>
                              </w:r>
                            </w:p>
                          </w:txbxContent>
                        </wps:txbx>
                        <wps:bodyPr horzOverflow="overflow" vert="horz" lIns="0" tIns="0" rIns="0" bIns="0" rtlCol="0">
                          <a:noAutofit/>
                        </wps:bodyPr>
                      </wps:wsp>
                      <wps:wsp>
                        <wps:cNvPr id="3914" name="Rectangle 3914"/>
                        <wps:cNvSpPr/>
                        <wps:spPr>
                          <a:xfrm>
                            <a:off x="3628701" y="105609"/>
                            <a:ext cx="40893" cy="166157"/>
                          </a:xfrm>
                          <a:prstGeom prst="rect">
                            <a:avLst/>
                          </a:prstGeom>
                          <a:ln>
                            <a:noFill/>
                          </a:ln>
                        </wps:spPr>
                        <wps:txbx>
                          <w:txbxContent>
                            <w:p w14:paraId="3E8AE922" w14:textId="77777777" w:rsidR="009A0844" w:rsidRDefault="001D224F">
                              <w:pPr>
                                <w:spacing w:after="160" w:line="259" w:lineRule="auto"/>
                                <w:ind w:left="0" w:firstLine="0"/>
                              </w:pPr>
                              <w:r>
                                <w:rPr>
                                  <w:color w:val="323B58"/>
                                </w:rPr>
                                <w:t xml:space="preserve"> </w:t>
                              </w:r>
                            </w:p>
                          </w:txbxContent>
                        </wps:txbx>
                        <wps:bodyPr horzOverflow="overflow" vert="horz" lIns="0" tIns="0" rIns="0" bIns="0" rtlCol="0">
                          <a:noAutofit/>
                        </wps:bodyPr>
                      </wps:wsp>
                      <wps:wsp>
                        <wps:cNvPr id="20790" name="Rectangle 20790"/>
                        <wps:cNvSpPr/>
                        <wps:spPr>
                          <a:xfrm>
                            <a:off x="4029780" y="105609"/>
                            <a:ext cx="161140" cy="166157"/>
                          </a:xfrm>
                          <a:prstGeom prst="rect">
                            <a:avLst/>
                          </a:prstGeom>
                          <a:ln>
                            <a:noFill/>
                          </a:ln>
                        </wps:spPr>
                        <wps:txbx>
                          <w:txbxContent>
                            <w:p w14:paraId="1CABECAE" w14:textId="77777777" w:rsidR="009A0844" w:rsidRDefault="001D224F">
                              <w:pPr>
                                <w:spacing w:after="160" w:line="259" w:lineRule="auto"/>
                                <w:ind w:left="0" w:firstLine="0"/>
                              </w:pPr>
                              <w:r>
                                <w:rPr>
                                  <w:color w:val="323B58"/>
                                  <w:w w:val="104"/>
                                </w:rPr>
                                <w:t>19</w:t>
                              </w:r>
                            </w:p>
                          </w:txbxContent>
                        </wps:txbx>
                        <wps:bodyPr horzOverflow="overflow" vert="horz" lIns="0" tIns="0" rIns="0" bIns="0" rtlCol="0">
                          <a:noAutofit/>
                        </wps:bodyPr>
                      </wps:wsp>
                      <wps:wsp>
                        <wps:cNvPr id="20792" name="Rectangle 20792"/>
                        <wps:cNvSpPr/>
                        <wps:spPr>
                          <a:xfrm>
                            <a:off x="4150938" y="105609"/>
                            <a:ext cx="459097" cy="166157"/>
                          </a:xfrm>
                          <a:prstGeom prst="rect">
                            <a:avLst/>
                          </a:prstGeom>
                          <a:ln>
                            <a:noFill/>
                          </a:ln>
                        </wps:spPr>
                        <wps:txbx>
                          <w:txbxContent>
                            <w:p w14:paraId="3F26DC9C" w14:textId="77777777" w:rsidR="009A0844" w:rsidRDefault="001D224F">
                              <w:pPr>
                                <w:spacing w:after="160" w:line="259" w:lineRule="auto"/>
                                <w:ind w:left="0" w:firstLine="0"/>
                              </w:pPr>
                              <w:r>
                                <w:rPr>
                                  <w:color w:val="323B58"/>
                                  <w:spacing w:val="8"/>
                                  <w:w w:val="111"/>
                                </w:rPr>
                                <w:t xml:space="preserve"> </w:t>
                              </w:r>
                              <w:r>
                                <w:rPr>
                                  <w:color w:val="323B58"/>
                                  <w:w w:val="111"/>
                                </w:rPr>
                                <w:t>/</w:t>
                              </w:r>
                              <w:r>
                                <w:rPr>
                                  <w:color w:val="323B58"/>
                                  <w:spacing w:val="8"/>
                                  <w:w w:val="111"/>
                                </w:rPr>
                                <w:t xml:space="preserve"> </w:t>
                              </w:r>
                              <w:r>
                                <w:rPr>
                                  <w:color w:val="323B58"/>
                                  <w:w w:val="111"/>
                                </w:rPr>
                                <w:t>58</w:t>
                              </w:r>
                              <w:r>
                                <w:rPr>
                                  <w:color w:val="323B58"/>
                                  <w:spacing w:val="8"/>
                                  <w:w w:val="111"/>
                                </w:rPr>
                                <w:t xml:space="preserve"> </w:t>
                              </w:r>
                              <w:r>
                                <w:rPr>
                                  <w:color w:val="323B58"/>
                                  <w:w w:val="111"/>
                                </w:rPr>
                                <w:t>/</w:t>
                              </w:r>
                              <w:r>
                                <w:rPr>
                                  <w:color w:val="323B58"/>
                                  <w:spacing w:val="8"/>
                                  <w:w w:val="111"/>
                                </w:rPr>
                                <w:t xml:space="preserve"> </w:t>
                              </w:r>
                            </w:p>
                          </w:txbxContent>
                        </wps:txbx>
                        <wps:bodyPr horzOverflow="overflow" vert="horz" lIns="0" tIns="0" rIns="0" bIns="0" rtlCol="0">
                          <a:noAutofit/>
                        </wps:bodyPr>
                      </wps:wsp>
                      <wps:wsp>
                        <wps:cNvPr id="20791" name="Rectangle 20791"/>
                        <wps:cNvSpPr/>
                        <wps:spPr>
                          <a:xfrm>
                            <a:off x="4496124" y="105609"/>
                            <a:ext cx="256608" cy="166157"/>
                          </a:xfrm>
                          <a:prstGeom prst="rect">
                            <a:avLst/>
                          </a:prstGeom>
                          <a:ln>
                            <a:noFill/>
                          </a:ln>
                        </wps:spPr>
                        <wps:txbx>
                          <w:txbxContent>
                            <w:p w14:paraId="3F1CA08F" w14:textId="77777777" w:rsidR="009A0844" w:rsidRDefault="001D224F">
                              <w:pPr>
                                <w:spacing w:after="160" w:line="259" w:lineRule="auto"/>
                                <w:ind w:left="0" w:firstLine="0"/>
                              </w:pPr>
                              <w:r>
                                <w:rPr>
                                  <w:color w:val="323B58"/>
                                  <w:w w:val="111"/>
                                </w:rPr>
                                <w:t>104</w:t>
                              </w:r>
                            </w:p>
                          </w:txbxContent>
                        </wps:txbx>
                        <wps:bodyPr horzOverflow="overflow" vert="horz" lIns="0" tIns="0" rIns="0" bIns="0" rtlCol="0">
                          <a:noAutofit/>
                        </wps:bodyPr>
                      </wps:wsp>
                      <wps:wsp>
                        <wps:cNvPr id="3916" name="Rectangle 3916"/>
                        <wps:cNvSpPr/>
                        <wps:spPr>
                          <a:xfrm>
                            <a:off x="4689029" y="105609"/>
                            <a:ext cx="40893" cy="166157"/>
                          </a:xfrm>
                          <a:prstGeom prst="rect">
                            <a:avLst/>
                          </a:prstGeom>
                          <a:ln>
                            <a:noFill/>
                          </a:ln>
                        </wps:spPr>
                        <wps:txbx>
                          <w:txbxContent>
                            <w:p w14:paraId="1CAB8317" w14:textId="77777777" w:rsidR="009A0844" w:rsidRDefault="001D224F">
                              <w:pPr>
                                <w:spacing w:after="160" w:line="259" w:lineRule="auto"/>
                                <w:ind w:left="0" w:firstLine="0"/>
                              </w:pPr>
                              <w:r>
                                <w:t xml:space="preserve"> </w:t>
                              </w:r>
                            </w:p>
                          </w:txbxContent>
                        </wps:txbx>
                        <wps:bodyPr horzOverflow="overflow" vert="horz" lIns="0" tIns="0" rIns="0" bIns="0" rtlCol="0">
                          <a:noAutofit/>
                        </wps:bodyPr>
                      </wps:wsp>
                      <wps:wsp>
                        <wps:cNvPr id="4390" name="Shape 4390"/>
                        <wps:cNvSpPr/>
                        <wps:spPr>
                          <a:xfrm>
                            <a:off x="2834993" y="80786"/>
                            <a:ext cx="762000" cy="170752"/>
                          </a:xfrm>
                          <a:custGeom>
                            <a:avLst/>
                            <a:gdLst/>
                            <a:ahLst/>
                            <a:cxnLst/>
                            <a:rect l="0" t="0" r="0" b="0"/>
                            <a:pathLst>
                              <a:path w="762000" h="170752">
                                <a:moveTo>
                                  <a:pt x="36004" y="0"/>
                                </a:moveTo>
                                <a:lnTo>
                                  <a:pt x="725996" y="0"/>
                                </a:lnTo>
                                <a:cubicBezTo>
                                  <a:pt x="745884" y="0"/>
                                  <a:pt x="762000" y="16116"/>
                                  <a:pt x="762000" y="36004"/>
                                </a:cubicBezTo>
                                <a:lnTo>
                                  <a:pt x="762000" y="134747"/>
                                </a:lnTo>
                                <a:cubicBezTo>
                                  <a:pt x="762000" y="154635"/>
                                  <a:pt x="745884" y="170752"/>
                                  <a:pt x="725996" y="170752"/>
                                </a:cubicBezTo>
                                <a:lnTo>
                                  <a:pt x="36004" y="170752"/>
                                </a:lnTo>
                                <a:cubicBezTo>
                                  <a:pt x="16116" y="170752"/>
                                  <a:pt x="0" y="154635"/>
                                  <a:pt x="0" y="134747"/>
                                </a:cubicBezTo>
                                <a:lnTo>
                                  <a:pt x="0" y="36004"/>
                                </a:lnTo>
                                <a:cubicBezTo>
                                  <a:pt x="0" y="16116"/>
                                  <a:pt x="16116" y="0"/>
                                  <a:pt x="36004" y="0"/>
                                </a:cubicBezTo>
                                <a:close/>
                              </a:path>
                            </a:pathLst>
                          </a:custGeom>
                          <a:ln w="0" cap="flat">
                            <a:miter lim="127000"/>
                          </a:ln>
                        </wps:spPr>
                        <wps:style>
                          <a:lnRef idx="0">
                            <a:srgbClr val="000000">
                              <a:alpha val="0"/>
                            </a:srgbClr>
                          </a:lnRef>
                          <a:fillRef idx="1">
                            <a:srgbClr val="0087CC"/>
                          </a:fillRef>
                          <a:effectRef idx="0">
                            <a:scrgbClr r="0" g="0" b="0"/>
                          </a:effectRef>
                          <a:fontRef idx="none"/>
                        </wps:style>
                        <wps:bodyPr/>
                      </wps:wsp>
                      <wps:wsp>
                        <wps:cNvPr id="4398" name="Shape 4398"/>
                        <wps:cNvSpPr/>
                        <wps:spPr>
                          <a:xfrm>
                            <a:off x="5075993" y="80786"/>
                            <a:ext cx="762000" cy="170752"/>
                          </a:xfrm>
                          <a:custGeom>
                            <a:avLst/>
                            <a:gdLst/>
                            <a:ahLst/>
                            <a:cxnLst/>
                            <a:rect l="0" t="0" r="0" b="0"/>
                            <a:pathLst>
                              <a:path w="762000" h="170752">
                                <a:moveTo>
                                  <a:pt x="36004" y="0"/>
                                </a:moveTo>
                                <a:lnTo>
                                  <a:pt x="725995" y="0"/>
                                </a:lnTo>
                                <a:cubicBezTo>
                                  <a:pt x="745884" y="0"/>
                                  <a:pt x="762000" y="16116"/>
                                  <a:pt x="762000" y="36004"/>
                                </a:cubicBezTo>
                                <a:lnTo>
                                  <a:pt x="762000" y="134747"/>
                                </a:lnTo>
                                <a:cubicBezTo>
                                  <a:pt x="762000" y="154635"/>
                                  <a:pt x="745884" y="170752"/>
                                  <a:pt x="725995" y="170752"/>
                                </a:cubicBezTo>
                                <a:lnTo>
                                  <a:pt x="36004" y="170752"/>
                                </a:lnTo>
                                <a:cubicBezTo>
                                  <a:pt x="16116" y="170752"/>
                                  <a:pt x="0" y="154635"/>
                                  <a:pt x="0" y="134747"/>
                                </a:cubicBezTo>
                                <a:lnTo>
                                  <a:pt x="0" y="36004"/>
                                </a:lnTo>
                                <a:cubicBezTo>
                                  <a:pt x="0" y="16116"/>
                                  <a:pt x="16116" y="0"/>
                                  <a:pt x="36004" y="0"/>
                                </a:cubicBezTo>
                                <a:close/>
                              </a:path>
                            </a:pathLst>
                          </a:custGeom>
                          <a:ln w="0" cap="flat">
                            <a:miter lim="127000"/>
                          </a:ln>
                        </wps:spPr>
                        <wps:style>
                          <a:lnRef idx="0">
                            <a:srgbClr val="000000">
                              <a:alpha val="0"/>
                            </a:srgbClr>
                          </a:lnRef>
                          <a:fillRef idx="1">
                            <a:srgbClr val="133A68"/>
                          </a:fillRef>
                          <a:effectRef idx="0">
                            <a:scrgbClr r="0" g="0" b="0"/>
                          </a:effectRef>
                          <a:fontRef idx="none"/>
                        </wps:style>
                        <wps:bodyPr/>
                      </wps:wsp>
                      <wps:wsp>
                        <wps:cNvPr id="4400" name="Shape 4400"/>
                        <wps:cNvSpPr/>
                        <wps:spPr>
                          <a:xfrm>
                            <a:off x="0" y="0"/>
                            <a:ext cx="6479997" cy="0"/>
                          </a:xfrm>
                          <a:custGeom>
                            <a:avLst/>
                            <a:gdLst/>
                            <a:ahLst/>
                            <a:cxnLst/>
                            <a:rect l="0" t="0" r="0" b="0"/>
                            <a:pathLst>
                              <a:path w="6479997">
                                <a:moveTo>
                                  <a:pt x="6479997"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s:wsp>
                        <wps:cNvPr id="4401" name="Shape 4401"/>
                        <wps:cNvSpPr/>
                        <wps:spPr>
                          <a:xfrm>
                            <a:off x="0" y="332309"/>
                            <a:ext cx="6479997" cy="0"/>
                          </a:xfrm>
                          <a:custGeom>
                            <a:avLst/>
                            <a:gdLst/>
                            <a:ahLst/>
                            <a:cxnLst/>
                            <a:rect l="0" t="0" r="0" b="0"/>
                            <a:pathLst>
                              <a:path w="6479997">
                                <a:moveTo>
                                  <a:pt x="6479997" y="0"/>
                                </a:moveTo>
                                <a:lnTo>
                                  <a:pt x="0" y="0"/>
                                </a:lnTo>
                              </a:path>
                            </a:pathLst>
                          </a:custGeom>
                          <a:ln w="6350" cap="flat">
                            <a:miter lim="100000"/>
                          </a:ln>
                        </wps:spPr>
                        <wps:style>
                          <a:lnRef idx="1">
                            <a:srgbClr val="323B58"/>
                          </a:lnRef>
                          <a:fillRef idx="0">
                            <a:srgbClr val="000000">
                              <a:alpha val="0"/>
                            </a:srgbClr>
                          </a:fillRef>
                          <a:effectRef idx="0">
                            <a:scrgbClr r="0" g="0" b="0"/>
                          </a:effectRef>
                          <a:fontRef idx="none"/>
                        </wps:style>
                        <wps:bodyPr/>
                      </wps:wsp>
                    </wpg:wgp>
                  </a:graphicData>
                </a:graphic>
              </wp:inline>
            </w:drawing>
          </mc:Choice>
          <mc:Fallback>
            <w:pict>
              <v:group w14:anchorId="4998E18D" id="Group 23541" o:spid="_x0000_s1216" style="width:510.25pt;height:26.15pt;mso-position-horizontal-relative:char;mso-position-vertical-relative:line" coordsize="64799,3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">
                <v:rect id="Rectangle 3908" o:spid="_x0000_s1217" style="position:absolute;left:38;top:1034;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" filled="f" stroked="f">
                  <v:textbox inset="0,0,0,0">
                    <w:txbxContent>
                      <w:p w14:paraId="6C3EE4FD" w14:textId="77777777" w:rsidR="009A0844" w:rsidRDefault="001D224F">
                        <w:pPr>
                          <w:spacing w:after="160" w:line="259" w:lineRule="auto"/>
                          <w:ind w:left="0" w:firstLine="0"/>
                        </w:pPr>
                        <w:r>
                          <w:rPr>
                            <w:b/>
                            <w:color w:val="323B58"/>
                          </w:rPr>
                          <w:t xml:space="preserve"> </w:t>
                        </w:r>
                      </w:p>
                    </w:txbxContent>
                  </v:textbox>
                </v:rect>
                <v:rect id="Rectangle 3909" o:spid="_x0000_s1218" style="position:absolute;left:1816;top:1045;width:3094;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" filled="f" stroked="f">
                  <v:textbox inset="0,0,0,0">
                    <w:txbxContent>
                      <w:p w14:paraId="0F3E3B89" w14:textId="77777777" w:rsidR="009A0844" w:rsidRDefault="001D224F">
                        <w:pPr>
                          <w:spacing w:after="160" w:line="259" w:lineRule="auto"/>
                          <w:ind w:left="0" w:firstLine="0"/>
                        </w:pPr>
                        <w:r>
                          <w:rPr>
                            <w:w w:val="120"/>
                          </w:rPr>
                          <w:t>RGB</w:t>
                        </w:r>
                      </w:p>
                    </w:txbxContent>
                  </v:textbox>
                </v:rect>
                <v:rect id="Rectangle 3910" o:spid="_x0000_s1219" style="position:absolute;left:4142;top:1034;width:369;height:1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" filled="f" stroked="f">
                  <v:textbox inset="0,0,0,0">
                    <w:txbxContent>
                      <w:p w14:paraId="5330A63D" w14:textId="77777777" w:rsidR="009A0844" w:rsidRDefault="001D224F">
                        <w:pPr>
                          <w:spacing w:after="160" w:line="259" w:lineRule="auto"/>
                          <w:ind w:left="0" w:firstLine="0"/>
                        </w:pPr>
                        <w:r>
                          <w:rPr>
                            <w:b/>
                            <w:color w:val="323B58"/>
                          </w:rPr>
                          <w:t xml:space="preserve"> </w:t>
                        </w:r>
                      </w:p>
                    </w:txbxContent>
                  </v:textbox>
                </v:rect>
                <v:rect id="Rectangle 20785" o:spid="_x0000_s1220" style="position:absolute;left:20104;top:1056;width:950;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" filled="f" stroked="f">
                  <v:textbox inset="0,0,0,0">
                    <w:txbxContent>
                      <w:p w14:paraId="4DB4B432" w14:textId="77777777" w:rsidR="009A0844" w:rsidRDefault="001D224F">
                        <w:pPr>
                          <w:spacing w:after="160" w:line="259" w:lineRule="auto"/>
                          <w:ind w:left="0" w:firstLine="0"/>
                        </w:pPr>
                        <w:r>
                          <w:rPr>
                            <w:color w:val="1080B8"/>
                            <w:w w:val="123"/>
                          </w:rPr>
                          <w:t>0</w:t>
                        </w:r>
                      </w:p>
                    </w:txbxContent>
                  </v:textbox>
                </v:rect>
                <v:rect id="Rectangle 20788" o:spid="_x0000_s1221" style="position:absolute;left:20818;top:1056;width:5239;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" filled="f" stroked="f">
                  <v:textbox inset="0,0,0,0">
                    <w:txbxContent>
                      <w:p w14:paraId="2D466F8C" w14:textId="77777777" w:rsidR="009A0844" w:rsidRDefault="001D224F">
                        <w:pPr>
                          <w:spacing w:after="160" w:line="259" w:lineRule="auto"/>
                          <w:ind w:left="0" w:firstLine="0"/>
                        </w:pPr>
                        <w:r>
                          <w:rPr>
                            <w:color w:val="1080B8"/>
                            <w:spacing w:val="8"/>
                            <w:w w:val="105"/>
                          </w:rPr>
                          <w:t xml:space="preserve"> </w:t>
                        </w:r>
                        <w:r>
                          <w:rPr>
                            <w:color w:val="1080B8"/>
                            <w:w w:val="105"/>
                          </w:rPr>
                          <w:t>/</w:t>
                        </w:r>
                        <w:r>
                          <w:rPr>
                            <w:color w:val="1080B8"/>
                            <w:spacing w:val="8"/>
                            <w:w w:val="105"/>
                          </w:rPr>
                          <w:t xml:space="preserve"> </w:t>
                        </w:r>
                        <w:r>
                          <w:rPr>
                            <w:color w:val="1080B8"/>
                            <w:w w:val="105"/>
                          </w:rPr>
                          <w:t>135</w:t>
                        </w:r>
                        <w:r>
                          <w:rPr>
                            <w:color w:val="1080B8"/>
                            <w:spacing w:val="8"/>
                            <w:w w:val="105"/>
                          </w:rPr>
                          <w:t xml:space="preserve"> </w:t>
                        </w:r>
                        <w:r>
                          <w:rPr>
                            <w:color w:val="1080B8"/>
                            <w:w w:val="105"/>
                          </w:rPr>
                          <w:t>/</w:t>
                        </w:r>
                        <w:r>
                          <w:rPr>
                            <w:color w:val="1080B8"/>
                            <w:spacing w:val="8"/>
                            <w:w w:val="105"/>
                          </w:rPr>
                          <w:t xml:space="preserve"> </w:t>
                        </w:r>
                      </w:p>
                    </w:txbxContent>
                  </v:textbox>
                </v:rect>
                <v:rect id="Rectangle 20786" o:spid="_x0000_s1222" style="position:absolute;left:24757;top:1056;width:2717;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" filled="f" stroked="f">
                  <v:textbox inset="0,0,0,0">
                    <w:txbxContent>
                      <w:p w14:paraId="5691CD93" w14:textId="77777777" w:rsidR="009A0844" w:rsidRDefault="001D224F">
                        <w:pPr>
                          <w:spacing w:after="160" w:line="259" w:lineRule="auto"/>
                          <w:ind w:left="0" w:firstLine="0"/>
                        </w:pPr>
                        <w:r>
                          <w:rPr>
                            <w:color w:val="1080B8"/>
                            <w:w w:val="117"/>
                          </w:rPr>
                          <w:t>204</w:t>
                        </w:r>
                      </w:p>
                    </w:txbxContent>
                  </v:textbox>
                </v:rect>
                <v:rect id="Rectangle 3912" o:spid="_x0000_s1223" style="position:absolute;left:26800;top:1056;width:409;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" filled="f" stroked="f">
                  <v:textbox inset="0,0,0,0">
                    <w:txbxContent>
                      <w:p w14:paraId="32D89243" w14:textId="77777777" w:rsidR="009A0844" w:rsidRDefault="001D224F">
                        <w:pPr>
                          <w:spacing w:after="160" w:line="259" w:lineRule="auto"/>
                          <w:ind w:left="0" w:firstLine="0"/>
                        </w:pPr>
                        <w:r>
                          <w:rPr>
                            <w:color w:val="1080B8"/>
                          </w:rPr>
                          <w:t xml:space="preserve"> </w:t>
                        </w:r>
                      </w:p>
                    </w:txbxContent>
                  </v:textbox>
                </v:rect>
                <v:rect id="Rectangle 3913" o:spid="_x0000_s1224" style="position:absolute;left:35979;top:1056;width:409;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" filled="f" stroked="f">
                  <v:textbox inset="0,0,0,0">
                    <w:txbxContent>
                      <w:p w14:paraId="13C6C6C5" w14:textId="77777777" w:rsidR="009A0844" w:rsidRDefault="001D224F">
                        <w:pPr>
                          <w:spacing w:after="160" w:line="259" w:lineRule="auto"/>
                          <w:ind w:left="0" w:firstLine="0"/>
                        </w:pPr>
                        <w:r>
                          <w:rPr>
                            <w:color w:val="323B58"/>
                          </w:rPr>
                          <w:t xml:space="preserve"> </w:t>
                        </w:r>
                      </w:p>
                    </w:txbxContent>
                  </v:textbox>
                </v:rect>
                <v:rect id="Rectangle 3914" o:spid="_x0000_s1225" style="position:absolute;left:36287;top:1056;width:408;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" filled="f" stroked="f">
                  <v:textbox inset="0,0,0,0">
                    <w:txbxContent>
                      <w:p w14:paraId="3E8AE922" w14:textId="77777777" w:rsidR="009A0844" w:rsidRDefault="001D224F">
                        <w:pPr>
                          <w:spacing w:after="160" w:line="259" w:lineRule="auto"/>
                          <w:ind w:left="0" w:firstLine="0"/>
                        </w:pPr>
                        <w:r>
                          <w:rPr>
                            <w:color w:val="323B58"/>
                          </w:rPr>
                          <w:t xml:space="preserve"> </w:t>
                        </w:r>
                      </w:p>
                    </w:txbxContent>
                  </v:textbox>
                </v:rect>
                <v:rect id="Rectangle 20790" o:spid="_x0000_s1226" style="position:absolute;left:40297;top:1056;width:1612;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" filled="f" stroked="f">
                  <v:textbox inset="0,0,0,0">
                    <w:txbxContent>
                      <w:p w14:paraId="1CABECAE" w14:textId="77777777" w:rsidR="009A0844" w:rsidRDefault="001D224F">
                        <w:pPr>
                          <w:spacing w:after="160" w:line="259" w:lineRule="auto"/>
                          <w:ind w:left="0" w:firstLine="0"/>
                        </w:pPr>
                        <w:r>
                          <w:rPr>
                            <w:color w:val="323B58"/>
                            <w:w w:val="104"/>
                          </w:rPr>
                          <w:t>19</w:t>
                        </w:r>
                      </w:p>
                    </w:txbxContent>
                  </v:textbox>
                </v:rect>
                <v:rect id="Rectangle 20792" o:spid="_x0000_s1227" style="position:absolute;left:41509;top:1056;width:4591;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" filled="f" stroked="f">
                  <v:textbox inset="0,0,0,0">
                    <w:txbxContent>
                      <w:p w14:paraId="3F26DC9C" w14:textId="77777777" w:rsidR="009A0844" w:rsidRDefault="001D224F">
                        <w:pPr>
                          <w:spacing w:after="160" w:line="259" w:lineRule="auto"/>
                          <w:ind w:left="0" w:firstLine="0"/>
                        </w:pPr>
                        <w:r>
                          <w:rPr>
                            <w:color w:val="323B58"/>
                            <w:spacing w:val="8"/>
                            <w:w w:val="111"/>
                          </w:rPr>
                          <w:t xml:space="preserve"> </w:t>
                        </w:r>
                        <w:r>
                          <w:rPr>
                            <w:color w:val="323B58"/>
                            <w:w w:val="111"/>
                          </w:rPr>
                          <w:t>/</w:t>
                        </w:r>
                        <w:r>
                          <w:rPr>
                            <w:color w:val="323B58"/>
                            <w:spacing w:val="8"/>
                            <w:w w:val="111"/>
                          </w:rPr>
                          <w:t xml:space="preserve"> </w:t>
                        </w:r>
                        <w:r>
                          <w:rPr>
                            <w:color w:val="323B58"/>
                            <w:w w:val="111"/>
                          </w:rPr>
                          <w:t>58</w:t>
                        </w:r>
                        <w:r>
                          <w:rPr>
                            <w:color w:val="323B58"/>
                            <w:spacing w:val="8"/>
                            <w:w w:val="111"/>
                          </w:rPr>
                          <w:t xml:space="preserve"> </w:t>
                        </w:r>
                        <w:r>
                          <w:rPr>
                            <w:color w:val="323B58"/>
                            <w:w w:val="111"/>
                          </w:rPr>
                          <w:t>/</w:t>
                        </w:r>
                        <w:r>
                          <w:rPr>
                            <w:color w:val="323B58"/>
                            <w:spacing w:val="8"/>
                            <w:w w:val="111"/>
                          </w:rPr>
                          <w:t xml:space="preserve"> </w:t>
                        </w:r>
                      </w:p>
                    </w:txbxContent>
                  </v:textbox>
                </v:rect>
                <v:rect id="Rectangle 20791" o:spid="_x0000_s1228" style="position:absolute;left:44961;top:1056;width:2566;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" filled="f" stroked="f">
                  <v:textbox inset="0,0,0,0">
                    <w:txbxContent>
                      <w:p w14:paraId="3F1CA08F" w14:textId="77777777" w:rsidR="009A0844" w:rsidRDefault="001D224F">
                        <w:pPr>
                          <w:spacing w:after="160" w:line="259" w:lineRule="auto"/>
                          <w:ind w:left="0" w:firstLine="0"/>
                        </w:pPr>
                        <w:r>
                          <w:rPr>
                            <w:color w:val="323B58"/>
                            <w:w w:val="111"/>
                          </w:rPr>
                          <w:t>104</w:t>
                        </w:r>
                      </w:p>
                    </w:txbxContent>
                  </v:textbox>
                </v:rect>
                <v:rect id="Rectangle 3916" o:spid="_x0000_s1229" style="position:absolute;left:46890;top:1056;width:409;height:1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" filled="f" stroked="f">
                  <v:textbox inset="0,0,0,0">
                    <w:txbxContent>
                      <w:p w14:paraId="1CAB8317" w14:textId="77777777" w:rsidR="009A0844" w:rsidRDefault="001D224F">
                        <w:pPr>
                          <w:spacing w:after="160" w:line="259" w:lineRule="auto"/>
                          <w:ind w:left="0" w:firstLine="0"/>
                        </w:pPr>
                        <w:r>
                          <w:t xml:space="preserve"> </w:t>
                        </w:r>
                      </w:p>
                    </w:txbxContent>
                  </v:textbox>
                </v:rect>
                <v:shape id="Shape 4390" o:spid="_x0000_s1230" style="position:absolute;left:28349;top:807;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" path="m36004,l725996,v19888,,36004,16116,36004,36004l762000,134747v,19888,-16116,36005,-36004,36005l36004,170752c16116,170752,,154635,,134747l,36004c,16116,16116,,36004,xe" fillcolor="#0087cc" stroked="f" strokeweight="0">
                  <v:stroke miterlimit="83231f" joinstyle="miter"/>
                  <v:path arrowok="t" textboxrect="0,0,762000,170752"/>
                </v:shape>
                <v:shape id="Shape 4398" o:spid="_x0000_s1231" style="position:absolute;left:50759;top:807;width:7620;height:1708;visibility:visible;mso-wrap-style:square;v-text-anchor:top" coordsize="762000,17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" path="m36004,l725995,v19889,,36005,16116,36005,36004l762000,134747v,19888,-16116,36005,-36005,36005l36004,170752c16116,170752,,154635,,134747l,36004c,16116,16116,,36004,xe" fillcolor="#133a68" stroked="f" strokeweight="0">
                  <v:stroke miterlimit="83231f" joinstyle="miter"/>
                  <v:path arrowok="t" textboxrect="0,0,762000,170752"/>
                </v:shape>
                <v:shape id="Shape 4400" o:spid="_x0000_s1232" style="position:absolute;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" path="m6479997,l,e" filled="f" strokecolor="#323b58" strokeweight=".5pt">
                  <v:stroke miterlimit="1" joinstyle="miter"/>
                  <v:path arrowok="t" textboxrect="0,0,6479997,0"/>
                </v:shape>
                <v:shape id="Shape 4401" o:spid="_x0000_s1233" style="position:absolute;top:3323;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" path="m6479997,l,e" filled="f" strokecolor="#323b58" strokeweight=".5pt">
                  <v:stroke miterlimit="1" joinstyle="miter"/>
                  <v:path arrowok="t" textboxrect="0,0,6479997,0"/>
                </v:shape>
                <w10:anchorlock/>
              </v:group>
            </w:pict>
          </mc:Fallback>
        </mc:AlternateContent>
      </w:r>
    </w:p>
    <w:p w14:paraId="6D2891D2" w14:textId="531D5699" w:rsidR="009A0844" w:rsidRPr="001B46EB" w:rsidRDefault="001D224F">
      <w:pPr>
        <w:spacing w:after="287" w:line="265" w:lineRule="auto"/>
        <w:ind w:left="171"/>
        <w:jc w:val="center"/>
        <w:rPr>
          <w:i/>
          <w:iCs/>
          <w:color w:val="1080B8"/>
          <w:sz w:val="15"/>
          <w:szCs w:val="15"/>
          <w:lang w:val="en-GB"/>
          <w:rPrChange w:id="2672" w:author="Ellen Brouwer" w:date="2022-03-28T11:53:00Z">
            <w:rPr/>
          </w:rPrChange>
        </w:rPr>
        <w:pPrChange w:id="2673" w:author="Ellen Brouwer" w:date="2022-03-14T11:46:00Z">
          <w:pPr>
            <w:spacing w:after="272" w:line="265" w:lineRule="auto"/>
            <w:ind w:left="171"/>
          </w:pPr>
        </w:pPrChange>
      </w:pPr>
      <w:r w:rsidRPr="001B46EB">
        <w:rPr>
          <w:i/>
          <w:iCs/>
          <w:color w:val="1080B8"/>
          <w:sz w:val="15"/>
          <w:szCs w:val="15"/>
          <w:lang w:val="en-GB"/>
          <w:rPrChange w:id="2674" w:author="Ellen Brouwer" w:date="2022-03-28T11:53:00Z">
            <w:rPr>
              <w:i/>
              <w:sz w:val="16"/>
            </w:rPr>
          </w:rPrChange>
        </w:rPr>
        <w:t xml:space="preserve">Table </w:t>
      </w:r>
      <w:ins w:id="2675" w:author="Ellen Brouwer" w:date="2022-03-14T13:08:00Z">
        <w:r w:rsidR="0084402F" w:rsidRPr="001B46EB">
          <w:rPr>
            <w:i/>
            <w:iCs/>
            <w:color w:val="1080B8"/>
            <w:sz w:val="15"/>
            <w:szCs w:val="15"/>
            <w:lang w:val="en-GB"/>
          </w:rPr>
          <w:t>3</w:t>
        </w:r>
      </w:ins>
      <w:del w:id="2676" w:author="Ellen Brouwer" w:date="2022-03-14T13:08:00Z">
        <w:r w:rsidRPr="001B46EB" w:rsidDel="0084402F">
          <w:rPr>
            <w:i/>
            <w:iCs/>
            <w:color w:val="1080B8"/>
            <w:sz w:val="15"/>
            <w:szCs w:val="15"/>
            <w:lang w:val="en-GB"/>
            <w:rPrChange w:id="2677" w:author="Ellen Brouwer" w:date="2022-03-28T11:53:00Z">
              <w:rPr>
                <w:i/>
                <w:sz w:val="16"/>
              </w:rPr>
            </w:rPrChange>
          </w:rPr>
          <w:delText>2</w:delText>
        </w:r>
      </w:del>
      <w:r w:rsidRPr="001B46EB">
        <w:rPr>
          <w:i/>
          <w:iCs/>
          <w:color w:val="1080B8"/>
          <w:sz w:val="15"/>
          <w:szCs w:val="15"/>
          <w:lang w:val="en-GB"/>
          <w:rPrChange w:id="2678" w:author="Ellen Brouwer" w:date="2022-03-28T11:53:00Z">
            <w:rPr>
              <w:i/>
              <w:sz w:val="16"/>
            </w:rPr>
          </w:rPrChange>
        </w:rPr>
        <w:t>: Colo</w:t>
      </w:r>
      <w:ins w:id="2679" w:author="Ellen Brouwer" w:date="2022-03-28T11:54:00Z">
        <w:r w:rsidR="00E81B38">
          <w:rPr>
            <w:i/>
            <w:iCs/>
            <w:color w:val="1080B8"/>
            <w:sz w:val="15"/>
            <w:szCs w:val="15"/>
            <w:lang w:val="en-GB"/>
          </w:rPr>
          <w:t>u</w:t>
        </w:r>
      </w:ins>
      <w:r w:rsidRPr="001B46EB">
        <w:rPr>
          <w:i/>
          <w:iCs/>
          <w:color w:val="1080B8"/>
          <w:sz w:val="15"/>
          <w:szCs w:val="15"/>
          <w:lang w:val="en-GB"/>
          <w:rPrChange w:id="2680" w:author="Ellen Brouwer" w:date="2022-03-28T11:53:00Z">
            <w:rPr>
              <w:i/>
              <w:sz w:val="16"/>
            </w:rPr>
          </w:rPrChange>
        </w:rPr>
        <w:t>r schemes</w:t>
      </w:r>
    </w:p>
    <w:p w14:paraId="486F298A" w14:textId="77777777" w:rsidR="009A0844" w:rsidRPr="001B46EB" w:rsidRDefault="001D224F">
      <w:pPr>
        <w:tabs>
          <w:tab w:val="center" w:pos="3301"/>
          <w:tab w:val="center" w:pos="7596"/>
          <w:tab w:val="center" w:pos="7896"/>
        </w:tabs>
        <w:spacing w:after="0" w:line="259" w:lineRule="auto"/>
        <w:ind w:left="0" w:firstLine="0"/>
        <w:rPr>
          <w:lang w:val="en-GB"/>
          <w:rPrChange w:id="2681" w:author="Ellen Brouwer" w:date="2022-03-28T11:53:00Z">
            <w:rPr/>
          </w:rPrChange>
        </w:rPr>
      </w:pPr>
      <w:r w:rsidRPr="001B46EB">
        <w:rPr>
          <w:color w:val="000000"/>
          <w:sz w:val="22"/>
          <w:lang w:val="en-GB"/>
          <w:rPrChange w:id="2682" w:author="Ellen Brouwer" w:date="2022-03-28T11:53:00Z">
            <w:rPr>
              <w:color w:val="000000"/>
              <w:sz w:val="22"/>
            </w:rPr>
          </w:rPrChange>
        </w:rPr>
        <w:tab/>
      </w:r>
      <w:r w:rsidRPr="001B46EB">
        <w:rPr>
          <w:b/>
          <w:color w:val="1080B8"/>
          <w:lang w:val="en-GB"/>
          <w:rPrChange w:id="2683" w:author="Ellen Brouwer" w:date="2022-03-28T11:53:00Z">
            <w:rPr>
              <w:b/>
              <w:color w:val="1080B8"/>
            </w:rPr>
          </w:rPrChange>
        </w:rPr>
        <w:t xml:space="preserve">Climate Neutral Certification trademark - Product - Organisation - Service   </w:t>
      </w:r>
      <w:r w:rsidRPr="001B46EB">
        <w:rPr>
          <w:b/>
          <w:color w:val="1080B8"/>
          <w:lang w:val="en-GB"/>
          <w:rPrChange w:id="2684" w:author="Ellen Brouwer" w:date="2022-03-28T11:53:00Z">
            <w:rPr>
              <w:b/>
              <w:color w:val="1080B8"/>
            </w:rPr>
          </w:rPrChange>
        </w:rPr>
        <w:tab/>
        <w:t xml:space="preserve"> </w:t>
      </w:r>
      <w:r w:rsidRPr="001B46EB">
        <w:rPr>
          <w:b/>
          <w:color w:val="1080B8"/>
          <w:lang w:val="en-GB"/>
          <w:rPrChange w:id="2685" w:author="Ellen Brouwer" w:date="2022-03-28T11:53:00Z">
            <w:rPr>
              <w:b/>
              <w:color w:val="1080B8"/>
            </w:rPr>
          </w:rPrChange>
        </w:rPr>
        <w:tab/>
        <w:t xml:space="preserve"> </w:t>
      </w:r>
    </w:p>
    <w:p w14:paraId="6B995D89" w14:textId="2059A68A" w:rsidR="009A0844" w:rsidRPr="001B46EB" w:rsidRDefault="001D224F">
      <w:pPr>
        <w:spacing w:after="0" w:line="259" w:lineRule="auto"/>
        <w:ind w:left="163" w:right="-22" w:firstLine="0"/>
        <w:rPr>
          <w:lang w:val="en-GB"/>
          <w:rPrChange w:id="2686" w:author="Ellen Brouwer" w:date="2022-03-28T11:53:00Z">
            <w:rPr/>
          </w:rPrChange>
        </w:rPr>
      </w:pPr>
      <w:commentRangeStart w:id="2687"/>
      <w:r w:rsidRPr="001B46EB">
        <w:rPr>
          <w:noProof/>
          <w:lang w:val="en-GB"/>
          <w:rPrChange w:id="2688" w:author="Ellen Brouwer" w:date="2022-03-28T11:53:00Z">
            <w:rPr>
              <w:noProof/>
            </w:rPr>
          </w:rPrChange>
        </w:rPr>
        <w:lastRenderedPageBreak/>
        <w:drawing>
          <wp:inline distT="0" distB="0" distL="0" distR="0" wp14:anchorId="0A24F497" wp14:editId="46C7EAB2">
            <wp:extent cx="6492241" cy="4322064"/>
            <wp:effectExtent l="0" t="0" r="0" b="0"/>
            <wp:docPr id="24617" name="Picture 24617"/>
            <wp:cNvGraphicFramePr/>
            <a:graphic xmlns:a="http://schemas.openxmlformats.org/drawingml/2006/main">
              <a:graphicData uri="http://schemas.openxmlformats.org/drawingml/2006/picture">
                <pic:pic xmlns:pic="http://schemas.openxmlformats.org/drawingml/2006/picture">
                  <pic:nvPicPr>
                    <pic:cNvPr id="24617" name="Picture 24617"/>
                    <pic:cNvPicPr/>
                  </pic:nvPicPr>
                  <pic:blipFill>
                    <a:blip r:embed="rId30"/>
                    <a:stretch>
                      <a:fillRect/>
                    </a:stretch>
                  </pic:blipFill>
                  <pic:spPr>
                    <a:xfrm>
                      <a:off x="0" y="0"/>
                      <a:ext cx="6492241" cy="4322064"/>
                    </a:xfrm>
                    <a:prstGeom prst="rect">
                      <a:avLst/>
                    </a:prstGeom>
                  </pic:spPr>
                </pic:pic>
              </a:graphicData>
            </a:graphic>
          </wp:inline>
        </w:drawing>
      </w:r>
      <w:commentRangeEnd w:id="2687"/>
      <w:r w:rsidR="00311B0B" w:rsidRPr="001B46EB">
        <w:rPr>
          <w:rStyle w:val="CommentReference"/>
          <w:lang w:val="en-GB"/>
          <w:rPrChange w:id="2689" w:author="Ellen Brouwer" w:date="2022-03-28T11:53:00Z">
            <w:rPr>
              <w:rStyle w:val="CommentReference"/>
            </w:rPr>
          </w:rPrChange>
        </w:rPr>
        <w:commentReference w:id="2687"/>
      </w:r>
    </w:p>
    <w:p w14:paraId="2A56BBE6" w14:textId="77777777" w:rsidR="005C55CD" w:rsidRPr="001B46EB" w:rsidDel="00255203" w:rsidRDefault="005C55CD">
      <w:pPr>
        <w:spacing w:after="0" w:line="259" w:lineRule="auto"/>
        <w:ind w:left="163" w:right="-22" w:firstLine="0"/>
        <w:rPr>
          <w:del w:id="2690" w:author="Ellen Brouwer" w:date="2022-03-30T14:50:00Z"/>
          <w:lang w:val="en-GB"/>
          <w:rPrChange w:id="2691" w:author="Ellen Brouwer" w:date="2022-03-28T11:53:00Z">
            <w:rPr>
              <w:del w:id="2692" w:author="Ellen Brouwer" w:date="2022-03-30T14:50:00Z"/>
            </w:rPr>
          </w:rPrChange>
        </w:rPr>
      </w:pPr>
    </w:p>
    <w:p w14:paraId="467FFA98" w14:textId="77777777" w:rsidR="00364737" w:rsidRDefault="00364737">
      <w:pPr>
        <w:spacing w:after="148" w:line="259" w:lineRule="auto"/>
        <w:ind w:left="0" w:firstLine="0"/>
        <w:rPr>
          <w:ins w:id="2693" w:author="Ellen Brouwer" w:date="2022-03-30T14:47:00Z"/>
          <w:lang w:val="en-GB"/>
        </w:rPr>
        <w:pPrChange w:id="2694" w:author="Ellen Brouwer" w:date="2022-03-30T14:50:00Z">
          <w:pPr>
            <w:spacing w:after="148" w:line="259" w:lineRule="auto"/>
            <w:ind w:left="579" w:firstLine="0"/>
          </w:pPr>
        </w:pPrChange>
      </w:pPr>
    </w:p>
    <w:p w14:paraId="0DE472C8" w14:textId="2DE5216A" w:rsidR="00EB295C" w:rsidRPr="00640B33" w:rsidRDefault="00523587">
      <w:pPr>
        <w:rPr>
          <w:ins w:id="2695" w:author="Ellen Brouwer" w:date="2022-03-30T14:47:00Z"/>
          <w:color w:val="FF0000"/>
          <w:lang w:val="en-GB"/>
        </w:rPr>
        <w:pPrChange w:id="2696" w:author="Ellen Brouwer" w:date="2022-03-30T14:47:00Z">
          <w:pPr>
            <w:numPr>
              <w:numId w:val="8"/>
            </w:numPr>
            <w:ind w:left="441" w:hanging="280"/>
          </w:pPr>
        </w:pPrChange>
      </w:pPr>
      <w:ins w:id="2697" w:author="Ellen Brouwer" w:date="2022-03-31T14:40:00Z">
        <w:r w:rsidRPr="00255609">
          <w:rPr>
            <w:b/>
            <w:bCs/>
            <w:noProof/>
            <w:color w:val="auto"/>
            <w:lang w:val="en-GB"/>
            <w:rPrChange w:id="2698" w:author="Ellen Brouwer" w:date="2022-04-01T15:47:00Z">
              <w:rPr>
                <w:noProof/>
                <w:color w:val="auto"/>
                <w:lang w:val="en-GB"/>
              </w:rPr>
            </w:rPrChange>
          </w:rPr>
          <mc:AlternateContent>
            <mc:Choice Requires="wps">
              <w:drawing>
                <wp:anchor distT="45720" distB="45720" distL="114300" distR="114300" simplePos="0" relativeHeight="251668488" behindDoc="0" locked="0" layoutInCell="1" allowOverlap="1" wp14:anchorId="0732DFE1" wp14:editId="2262FB39">
                  <wp:simplePos x="0" y="0"/>
                  <wp:positionH relativeFrom="column">
                    <wp:posOffset>4203700</wp:posOffset>
                  </wp:positionH>
                  <wp:positionV relativeFrom="paragraph">
                    <wp:posOffset>1070610</wp:posOffset>
                  </wp:positionV>
                  <wp:extent cx="2146300" cy="654050"/>
                  <wp:effectExtent l="0" t="0" r="2540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654050"/>
                          </a:xfrm>
                          <a:prstGeom prst="rect">
                            <a:avLst/>
                          </a:prstGeom>
                          <a:solidFill>
                            <a:srgbClr val="FFFFFF"/>
                          </a:solidFill>
                          <a:ln w="9525">
                            <a:solidFill>
                              <a:srgbClr val="FF0000"/>
                            </a:solidFill>
                            <a:miter lim="800000"/>
                            <a:headEnd/>
                            <a:tailEnd/>
                          </a:ln>
                        </wps:spPr>
                        <wps:txbx>
                          <w:txbxContent>
                            <w:p w14:paraId="799BE770" w14:textId="4ABB5BF7" w:rsidR="00523587" w:rsidRPr="00523587" w:rsidRDefault="00523587">
                              <w:pPr>
                                <w:rPr>
                                  <w:color w:val="FF0000"/>
                                  <w:lang w:val="en-GB"/>
                                  <w:rPrChange w:id="2699" w:author="Ellen Brouwer" w:date="2022-03-31T14:40:00Z">
                                    <w:rPr/>
                                  </w:rPrChange>
                                </w:rPr>
                              </w:pPr>
                              <w:ins w:id="2700" w:author="Ellen Brouwer" w:date="2022-03-31T14:40:00Z">
                                <w:r w:rsidRPr="00523587">
                                  <w:rPr>
                                    <w:color w:val="FF0000"/>
                                    <w:rPrChange w:id="2701" w:author="Ellen Brouwer" w:date="2022-03-31T14:40:00Z">
                                      <w:rPr/>
                                    </w:rPrChange>
                                  </w:rPr>
                                  <w:t xml:space="preserve">Logo 2 </w:t>
                                </w:r>
                                <w:proofErr w:type="spellStart"/>
                                <w:r w:rsidRPr="00523587">
                                  <w:rPr>
                                    <w:color w:val="FF0000"/>
                                    <w:rPrChange w:id="2702" w:author="Ellen Brouwer" w:date="2022-03-31T14:40:00Z">
                                      <w:rPr/>
                                    </w:rPrChange>
                                  </w:rPr>
                                  <w:t>still</w:t>
                                </w:r>
                                <w:proofErr w:type="spellEnd"/>
                                <w:r w:rsidRPr="00523587">
                                  <w:rPr>
                                    <w:color w:val="FF0000"/>
                                    <w:rPrChange w:id="2703" w:author="Ellen Brouwer" w:date="2022-03-31T14:40:00Z">
                                      <w:rPr/>
                                    </w:rPrChange>
                                  </w:rPr>
                                  <w:t xml:space="preserve"> </w:t>
                                </w:r>
                                <w:proofErr w:type="spellStart"/>
                                <w:r w:rsidRPr="00523587">
                                  <w:rPr>
                                    <w:color w:val="FF0000"/>
                                    <w:rPrChange w:id="2704" w:author="Ellen Brouwer" w:date="2022-03-31T14:40:00Z">
                                      <w:rPr/>
                                    </w:rPrChange>
                                  </w:rPr>
                                  <w:t>to</w:t>
                                </w:r>
                                <w:proofErr w:type="spellEnd"/>
                                <w:r w:rsidRPr="00523587">
                                  <w:rPr>
                                    <w:color w:val="FF0000"/>
                                    <w:rPrChange w:id="2705" w:author="Ellen Brouwer" w:date="2022-03-31T14:40:00Z">
                                      <w:rPr/>
                                    </w:rPrChange>
                                  </w:rPr>
                                  <w:t xml:space="preserve"> </w:t>
                                </w:r>
                                <w:proofErr w:type="spellStart"/>
                                <w:r w:rsidRPr="00523587">
                                  <w:rPr>
                                    <w:color w:val="FF0000"/>
                                    <w:rPrChange w:id="2706" w:author="Ellen Brouwer" w:date="2022-03-31T14:40:00Z">
                                      <w:rPr/>
                                    </w:rPrChange>
                                  </w:rPr>
                                  <w:t>be</w:t>
                                </w:r>
                                <w:proofErr w:type="spellEnd"/>
                                <w:r w:rsidRPr="00523587">
                                  <w:rPr>
                                    <w:color w:val="FF0000"/>
                                    <w:rPrChange w:id="2707" w:author="Ellen Brouwer" w:date="2022-03-31T14:40:00Z">
                                      <w:rPr/>
                                    </w:rPrChange>
                                  </w:rPr>
                                  <w:t xml:space="preserve"> </w:t>
                                </w:r>
                                <w:proofErr w:type="spellStart"/>
                                <w:r w:rsidRPr="00523587">
                                  <w:rPr>
                                    <w:color w:val="FF0000"/>
                                    <w:rPrChange w:id="2708" w:author="Ellen Brouwer" w:date="2022-03-31T14:40:00Z">
                                      <w:rPr/>
                                    </w:rPrChange>
                                  </w:rPr>
                                  <w:t>inserted</w:t>
                                </w:r>
                              </w:ins>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32DFE1" id="_x0000_t202" coordsize="21600,21600" o:spt="202" path="m,l,21600r21600,l21600,xe">
                  <v:stroke joinstyle="miter"/>
                  <v:path gradientshapeok="t" o:connecttype="rect"/>
                </v:shapetype>
                <v:shape id="Text Box 2" o:spid="_x0000_s1234" type="#_x0000_t202" style="position:absolute;left:0;text-align:left;margin-left:331pt;margin-top:84.3pt;width:169pt;height:51.5pt;z-index:251668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" strokecolor="red">
                  <v:textbox>
                    <w:txbxContent>
                      <w:p w14:paraId="799BE770" w14:textId="4ABB5BF7" w:rsidR="00523587" w:rsidRPr="00523587" w:rsidRDefault="00523587">
                        <w:pPr>
                          <w:rPr>
                            <w:color w:val="FF0000"/>
                            <w:lang w:val="en-GB"/>
                            <w:rPrChange w:id="2311" w:author="Ellen Brouwer" w:date="2022-03-31T14:40:00Z">
                              <w:rPr/>
                            </w:rPrChange>
                          </w:rPr>
                        </w:pPr>
                        <w:ins w:id="2312" w:author="Ellen Brouwer" w:date="2022-03-31T14:40:00Z">
                          <w:r w:rsidRPr="00523587">
                            <w:rPr>
                              <w:color w:val="FF0000"/>
                              <w:rPrChange w:id="2313" w:author="Ellen Brouwer" w:date="2022-03-31T14:40:00Z">
                                <w:rPr/>
                              </w:rPrChange>
                            </w:rPr>
                            <w:t xml:space="preserve">Logo 2 </w:t>
                          </w:r>
                          <w:proofErr w:type="spellStart"/>
                          <w:r w:rsidRPr="00523587">
                            <w:rPr>
                              <w:color w:val="FF0000"/>
                              <w:rPrChange w:id="2314" w:author="Ellen Brouwer" w:date="2022-03-31T14:40:00Z">
                                <w:rPr/>
                              </w:rPrChange>
                            </w:rPr>
                            <w:t>still</w:t>
                          </w:r>
                          <w:proofErr w:type="spellEnd"/>
                          <w:r w:rsidRPr="00523587">
                            <w:rPr>
                              <w:color w:val="FF0000"/>
                              <w:rPrChange w:id="2315" w:author="Ellen Brouwer" w:date="2022-03-31T14:40:00Z">
                                <w:rPr/>
                              </w:rPrChange>
                            </w:rPr>
                            <w:t xml:space="preserve"> </w:t>
                          </w:r>
                          <w:proofErr w:type="spellStart"/>
                          <w:r w:rsidRPr="00523587">
                            <w:rPr>
                              <w:color w:val="FF0000"/>
                              <w:rPrChange w:id="2316" w:author="Ellen Brouwer" w:date="2022-03-31T14:40:00Z">
                                <w:rPr/>
                              </w:rPrChange>
                            </w:rPr>
                            <w:t>to</w:t>
                          </w:r>
                          <w:proofErr w:type="spellEnd"/>
                          <w:r w:rsidRPr="00523587">
                            <w:rPr>
                              <w:color w:val="FF0000"/>
                              <w:rPrChange w:id="2317" w:author="Ellen Brouwer" w:date="2022-03-31T14:40:00Z">
                                <w:rPr/>
                              </w:rPrChange>
                            </w:rPr>
                            <w:t xml:space="preserve"> </w:t>
                          </w:r>
                          <w:proofErr w:type="spellStart"/>
                          <w:r w:rsidRPr="00523587">
                            <w:rPr>
                              <w:color w:val="FF0000"/>
                              <w:rPrChange w:id="2318" w:author="Ellen Brouwer" w:date="2022-03-31T14:40:00Z">
                                <w:rPr/>
                              </w:rPrChange>
                            </w:rPr>
                            <w:t>be</w:t>
                          </w:r>
                          <w:proofErr w:type="spellEnd"/>
                          <w:r w:rsidRPr="00523587">
                            <w:rPr>
                              <w:color w:val="FF0000"/>
                              <w:rPrChange w:id="2319" w:author="Ellen Brouwer" w:date="2022-03-31T14:40:00Z">
                                <w:rPr/>
                              </w:rPrChange>
                            </w:rPr>
                            <w:t xml:space="preserve"> </w:t>
                          </w:r>
                          <w:proofErr w:type="spellStart"/>
                          <w:r w:rsidRPr="00523587">
                            <w:rPr>
                              <w:color w:val="FF0000"/>
                              <w:rPrChange w:id="2320" w:author="Ellen Brouwer" w:date="2022-03-31T14:40:00Z">
                                <w:rPr/>
                              </w:rPrChange>
                            </w:rPr>
                            <w:t>inserted</w:t>
                          </w:r>
                        </w:ins>
                        <w:proofErr w:type="spellEnd"/>
                      </w:p>
                    </w:txbxContent>
                  </v:textbox>
                  <w10:wrap type="square"/>
                </v:shape>
              </w:pict>
            </mc:Fallback>
          </mc:AlternateContent>
        </w:r>
      </w:ins>
      <w:ins w:id="2709" w:author="Ellen Brouwer" w:date="2022-03-30T14:47:00Z">
        <w:r w:rsidRPr="00255609">
          <w:rPr>
            <w:b/>
            <w:bCs/>
            <w:noProof/>
            <w:color w:val="auto"/>
            <w:lang w:val="en-GB"/>
            <w:rPrChange w:id="2710" w:author="Ellen Brouwer" w:date="2022-04-01T15:47:00Z">
              <w:rPr>
                <w:noProof/>
                <w:color w:val="FF0000"/>
                <w:lang w:val="en-GB"/>
              </w:rPr>
            </w:rPrChange>
          </w:rPr>
          <mc:AlternateContent>
            <mc:Choice Requires="wps">
              <w:drawing>
                <wp:anchor distT="45720" distB="45720" distL="114300" distR="114300" simplePos="0" relativeHeight="251666440" behindDoc="0" locked="0" layoutInCell="1" allowOverlap="1" wp14:anchorId="55848533" wp14:editId="4092E9D0">
                  <wp:simplePos x="0" y="0"/>
                  <wp:positionH relativeFrom="column">
                    <wp:posOffset>4211624</wp:posOffset>
                  </wp:positionH>
                  <wp:positionV relativeFrom="paragraph">
                    <wp:posOffset>1678940</wp:posOffset>
                  </wp:positionV>
                  <wp:extent cx="2139950" cy="260350"/>
                  <wp:effectExtent l="0" t="0" r="0" b="63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60350"/>
                          </a:xfrm>
                          <a:prstGeom prst="rect">
                            <a:avLst/>
                          </a:prstGeom>
                          <a:solidFill>
                            <a:srgbClr val="FFFFFF"/>
                          </a:solidFill>
                          <a:ln w="9525">
                            <a:noFill/>
                            <a:miter lim="800000"/>
                            <a:headEnd/>
                            <a:tailEnd/>
                          </a:ln>
                        </wps:spPr>
                        <wps:txbx>
                          <w:txbxContent>
                            <w:p w14:paraId="57861A5D" w14:textId="77777777" w:rsidR="00EB295C" w:rsidRPr="001D656E" w:rsidRDefault="00EB295C" w:rsidP="00EB295C">
                              <w:pPr>
                                <w:spacing w:after="287" w:line="265" w:lineRule="auto"/>
                                <w:ind w:left="171"/>
                                <w:jc w:val="center"/>
                                <w:rPr>
                                  <w:i/>
                                  <w:iCs/>
                                  <w:color w:val="1080B8"/>
                                  <w:sz w:val="15"/>
                                  <w:szCs w:val="15"/>
                                  <w:lang w:val="en-GB"/>
                                </w:rPr>
                              </w:pPr>
                              <w:r w:rsidRPr="001D656E">
                                <w:rPr>
                                  <w:i/>
                                  <w:iCs/>
                                  <w:color w:val="1080B8"/>
                                  <w:sz w:val="15"/>
                                  <w:szCs w:val="15"/>
                                  <w:lang w:val="en-GB"/>
                                </w:rPr>
                                <w:t xml:space="preserve">Figure </w:t>
                              </w:r>
                              <w:r>
                                <w:rPr>
                                  <w:i/>
                                  <w:iCs/>
                                  <w:color w:val="1080B8"/>
                                  <w:sz w:val="15"/>
                                  <w:szCs w:val="15"/>
                                  <w:lang w:val="en-GB"/>
                                </w:rPr>
                                <w:t>3</w:t>
                              </w:r>
                              <w:r w:rsidRPr="001D656E">
                                <w:rPr>
                                  <w:i/>
                                  <w:iCs/>
                                  <w:color w:val="1080B8"/>
                                  <w:sz w:val="15"/>
                                  <w:szCs w:val="15"/>
                                  <w:lang w:val="en-GB"/>
                                </w:rPr>
                                <w:t xml:space="preserve">: </w:t>
                              </w:r>
                              <w:r>
                                <w:rPr>
                                  <w:i/>
                                  <w:iCs/>
                                  <w:color w:val="1080B8"/>
                                  <w:sz w:val="15"/>
                                  <w:szCs w:val="15"/>
                                  <w:lang w:val="en-GB"/>
                                </w:rPr>
                                <w:t>Alternative versions of the Trademark</w:t>
                              </w:r>
                            </w:p>
                            <w:p w14:paraId="4EAE4045" w14:textId="77777777" w:rsidR="00EB295C" w:rsidRPr="00640B33" w:rsidRDefault="00EB295C" w:rsidP="00EB295C">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48533" id="_x0000_s1235" type="#_x0000_t202" style="position:absolute;left:0;text-align:left;margin-left:331.6pt;margin-top:132.2pt;width:168.5pt;height:20.5pt;z-index:251666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" stroked="f">
                  <v:textbox>
                    <w:txbxContent>
                      <w:p w14:paraId="57861A5D" w14:textId="77777777" w:rsidR="00EB295C" w:rsidRPr="001D656E" w:rsidRDefault="00EB295C" w:rsidP="00EB295C">
                        <w:pPr>
                          <w:spacing w:after="287" w:line="265" w:lineRule="auto"/>
                          <w:ind w:left="171"/>
                          <w:jc w:val="center"/>
                          <w:rPr>
                            <w:i/>
                            <w:iCs/>
                            <w:color w:val="1080B8"/>
                            <w:sz w:val="15"/>
                            <w:szCs w:val="15"/>
                            <w:lang w:val="en-GB"/>
                          </w:rPr>
                        </w:pPr>
                        <w:r w:rsidRPr="001D656E">
                          <w:rPr>
                            <w:i/>
                            <w:iCs/>
                            <w:color w:val="1080B8"/>
                            <w:sz w:val="15"/>
                            <w:szCs w:val="15"/>
                            <w:lang w:val="en-GB"/>
                          </w:rPr>
                          <w:t xml:space="preserve">Figure </w:t>
                        </w:r>
                        <w:r>
                          <w:rPr>
                            <w:i/>
                            <w:iCs/>
                            <w:color w:val="1080B8"/>
                            <w:sz w:val="15"/>
                            <w:szCs w:val="15"/>
                            <w:lang w:val="en-GB"/>
                          </w:rPr>
                          <w:t>3</w:t>
                        </w:r>
                        <w:r w:rsidRPr="001D656E">
                          <w:rPr>
                            <w:i/>
                            <w:iCs/>
                            <w:color w:val="1080B8"/>
                            <w:sz w:val="15"/>
                            <w:szCs w:val="15"/>
                            <w:lang w:val="en-GB"/>
                          </w:rPr>
                          <w:t xml:space="preserve">: </w:t>
                        </w:r>
                        <w:r>
                          <w:rPr>
                            <w:i/>
                            <w:iCs/>
                            <w:color w:val="1080B8"/>
                            <w:sz w:val="15"/>
                            <w:szCs w:val="15"/>
                            <w:lang w:val="en-GB"/>
                          </w:rPr>
                          <w:t>Alternative versions of the Trademark</w:t>
                        </w:r>
                      </w:p>
                      <w:p w14:paraId="4EAE4045" w14:textId="77777777" w:rsidR="00EB295C" w:rsidRPr="00640B33" w:rsidRDefault="00EB295C" w:rsidP="00EB295C">
                        <w:pPr>
                          <w:rPr>
                            <w:lang w:val="en-GB"/>
                          </w:rPr>
                        </w:pPr>
                      </w:p>
                    </w:txbxContent>
                  </v:textbox>
                  <w10:wrap type="square"/>
                </v:shape>
              </w:pict>
            </mc:Fallback>
          </mc:AlternateContent>
        </w:r>
        <w:r w:rsidR="00EB295C" w:rsidRPr="00255609">
          <w:rPr>
            <w:b/>
            <w:bCs/>
            <w:noProof/>
            <w:color w:val="auto"/>
            <w:lang w:val="en-GB"/>
            <w:rPrChange w:id="2711" w:author="Ellen Brouwer" w:date="2022-04-01T15:47:00Z">
              <w:rPr>
                <w:noProof/>
                <w:lang w:val="en-GB"/>
              </w:rPr>
            </w:rPrChange>
          </w:rPr>
          <w:drawing>
            <wp:anchor distT="0" distB="0" distL="114300" distR="114300" simplePos="0" relativeHeight="251665416" behindDoc="1" locked="0" layoutInCell="1" allowOverlap="1" wp14:anchorId="101422B9" wp14:editId="324F95B1">
              <wp:simplePos x="0" y="0"/>
              <wp:positionH relativeFrom="column">
                <wp:posOffset>4173756</wp:posOffset>
              </wp:positionH>
              <wp:positionV relativeFrom="paragraph">
                <wp:posOffset>57785</wp:posOffset>
              </wp:positionV>
              <wp:extent cx="2280920" cy="1009650"/>
              <wp:effectExtent l="0" t="0" r="5080" b="0"/>
              <wp:wrapTight wrapText="bothSides">
                <wp:wrapPolygon edited="0">
                  <wp:start x="0" y="0"/>
                  <wp:lineTo x="0" y="21192"/>
                  <wp:lineTo x="21468" y="21192"/>
                  <wp:lineTo x="21468" y="0"/>
                  <wp:lineTo x="0" y="0"/>
                </wp:wrapPolygon>
              </wp:wrapTight>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31">
                        <a:extLst>
                          <a:ext uri="{28A0092B-C50C-407E-A947-70E740481C1C}">
                            <a14:useLocalDpi xmlns:a14="http://schemas.microsoft.com/office/drawing/2010/main" val="0"/>
                          </a:ext>
                        </a:extLst>
                      </a:blip>
                      <a:stretch>
                        <a:fillRect/>
                      </a:stretch>
                    </pic:blipFill>
                    <pic:spPr>
                      <a:xfrm>
                        <a:off x="0" y="0"/>
                        <a:ext cx="2280920" cy="1009650"/>
                      </a:xfrm>
                      <a:prstGeom prst="rect">
                        <a:avLst/>
                      </a:prstGeom>
                    </pic:spPr>
                  </pic:pic>
                </a:graphicData>
              </a:graphic>
              <wp14:sizeRelH relativeFrom="page">
                <wp14:pctWidth>0</wp14:pctWidth>
              </wp14:sizeRelH>
              <wp14:sizeRelV relativeFrom="page">
                <wp14:pctHeight>0</wp14:pctHeight>
              </wp14:sizeRelV>
            </wp:anchor>
          </w:drawing>
        </w:r>
      </w:ins>
      <w:ins w:id="2712" w:author="Ellen Brouwer" w:date="2022-04-01T15:47:00Z">
        <w:r w:rsidR="00255609" w:rsidRPr="00255609">
          <w:rPr>
            <w:b/>
            <w:bCs/>
            <w:color w:val="auto"/>
            <w:lang w:val="en-GB"/>
            <w:rPrChange w:id="2713" w:author="Ellen Brouwer" w:date="2022-04-01T15:47:00Z">
              <w:rPr>
                <w:color w:val="auto"/>
                <w:lang w:val="en-GB"/>
              </w:rPr>
            </w:rPrChange>
          </w:rPr>
          <w:t>IMPORTANT:</w:t>
        </w:r>
        <w:r w:rsidR="00255609">
          <w:rPr>
            <w:color w:val="auto"/>
            <w:lang w:val="en-GB"/>
          </w:rPr>
          <w:t xml:space="preserve"> </w:t>
        </w:r>
      </w:ins>
      <w:ins w:id="2714" w:author="Ellen Brouwer" w:date="2022-03-30T14:48:00Z">
        <w:r w:rsidR="005B1646" w:rsidRPr="00523587">
          <w:rPr>
            <w:color w:val="auto"/>
            <w:lang w:val="en-GB"/>
            <w:rPrChange w:id="2715" w:author="Ellen Brouwer" w:date="2022-03-31T14:40:00Z">
              <w:rPr>
                <w:color w:val="FF0000"/>
                <w:lang w:val="en-GB"/>
              </w:rPr>
            </w:rPrChange>
          </w:rPr>
          <w:t>(I</w:t>
        </w:r>
      </w:ins>
      <w:ins w:id="2716" w:author="Ellen Brouwer" w:date="2022-03-30T14:47:00Z">
        <w:r w:rsidR="00EB295C" w:rsidRPr="00523587">
          <w:rPr>
            <w:color w:val="auto"/>
            <w:lang w:val="en-GB"/>
            <w:rPrChange w:id="2717" w:author="Ellen Brouwer" w:date="2022-03-31T14:40:00Z">
              <w:rPr>
                <w:color w:val="FF0000"/>
                <w:lang w:val="en-GB"/>
              </w:rPr>
            </w:rPrChange>
          </w:rPr>
          <w:t xml:space="preserve">nter)national regulation and legislation increasingly require more extensive claims, e.g. in France, the Netherlands, Germany, Denmark and Sweden. Such legislation may require </w:t>
        </w:r>
        <w:proofErr w:type="spellStart"/>
        <w:r w:rsidR="00EB295C" w:rsidRPr="00523587">
          <w:rPr>
            <w:color w:val="auto"/>
            <w:lang w:val="en-GB"/>
            <w:rPrChange w:id="2718" w:author="Ellen Brouwer" w:date="2022-03-31T14:40:00Z">
              <w:rPr>
                <w:color w:val="FF0000"/>
                <w:lang w:val="en-GB"/>
              </w:rPr>
            </w:rPrChange>
          </w:rPr>
          <w:t>a.o.</w:t>
        </w:r>
        <w:proofErr w:type="spellEnd"/>
        <w:r w:rsidR="00EB295C" w:rsidRPr="00523587">
          <w:rPr>
            <w:color w:val="auto"/>
            <w:lang w:val="en-GB"/>
            <w:rPrChange w:id="2719" w:author="Ellen Brouwer" w:date="2022-03-31T14:40:00Z">
              <w:rPr>
                <w:color w:val="FF0000"/>
                <w:lang w:val="en-GB"/>
              </w:rPr>
            </w:rPrChange>
          </w:rPr>
          <w:t xml:space="preserve"> the specification of reduction commitments (e.g. the CO’s annual reduction target or reductions achieved compared to the baseline), as well as more details on the offset project (e.g. the name and country of the offset project and under which scheme the project was certified). The </w:t>
        </w:r>
      </w:ins>
      <w:ins w:id="2720" w:author="Ellen Brouwer" w:date="2022-04-01T15:47:00Z">
        <w:r w:rsidR="00B82218">
          <w:rPr>
            <w:color w:val="auto"/>
            <w:lang w:val="en-GB"/>
          </w:rPr>
          <w:t xml:space="preserve">(prospect) </w:t>
        </w:r>
      </w:ins>
      <w:ins w:id="2721" w:author="Ellen Brouwer" w:date="2022-03-30T14:47:00Z">
        <w:r w:rsidR="00EB295C" w:rsidRPr="00523587">
          <w:rPr>
            <w:color w:val="auto"/>
            <w:lang w:val="en-GB"/>
            <w:rPrChange w:id="2722" w:author="Ellen Brouwer" w:date="2022-03-31T14:40:00Z">
              <w:rPr>
                <w:color w:val="FF0000"/>
                <w:lang w:val="en-GB"/>
              </w:rPr>
            </w:rPrChange>
          </w:rPr>
          <w:t xml:space="preserve">CO is responsible for understanding and adhering to such (inter)national regulation and legislation always, and CNG cannot be hold accountable. To give </w:t>
        </w:r>
      </w:ins>
      <w:ins w:id="2723" w:author="Ellen Brouwer" w:date="2022-04-01T15:48:00Z">
        <w:r w:rsidR="00B82218">
          <w:rPr>
            <w:color w:val="auto"/>
            <w:lang w:val="en-GB"/>
          </w:rPr>
          <w:t xml:space="preserve">(prospect) </w:t>
        </w:r>
      </w:ins>
      <w:ins w:id="2724" w:author="Ellen Brouwer" w:date="2022-03-30T14:47:00Z">
        <w:r w:rsidR="00EB295C" w:rsidRPr="00523587">
          <w:rPr>
            <w:color w:val="auto"/>
            <w:lang w:val="en-GB"/>
            <w:rPrChange w:id="2725" w:author="Ellen Brouwer" w:date="2022-03-31T14:40:00Z">
              <w:rPr>
                <w:color w:val="FF0000"/>
                <w:lang w:val="en-GB"/>
              </w:rPr>
            </w:rPrChange>
          </w:rPr>
          <w:t xml:space="preserve">COs the choice to make use of a more nuanced claim, CNG allows for two alternative trademark options, as illustrated in </w:t>
        </w:r>
        <w:commentRangeStart w:id="2726"/>
        <w:r w:rsidR="00EB295C" w:rsidRPr="00640B33">
          <w:rPr>
            <w:color w:val="1080B8"/>
            <w:lang w:val="en-GB"/>
          </w:rPr>
          <w:t xml:space="preserve">figure </w:t>
        </w:r>
        <w:commentRangeStart w:id="2727"/>
        <w:commentRangeStart w:id="2728"/>
        <w:r w:rsidR="00EB295C" w:rsidRPr="00640B33">
          <w:rPr>
            <w:color w:val="1080B8"/>
            <w:lang w:val="en-GB"/>
          </w:rPr>
          <w:t>3</w:t>
        </w:r>
        <w:commentRangeEnd w:id="2727"/>
        <w:r w:rsidR="00EB295C" w:rsidRPr="00640B33">
          <w:rPr>
            <w:rStyle w:val="CommentReference"/>
            <w:lang w:val="en-GB"/>
          </w:rPr>
          <w:commentReference w:id="2727"/>
        </w:r>
        <w:commentRangeEnd w:id="2728"/>
        <w:r w:rsidR="00EB295C" w:rsidRPr="00640B33">
          <w:rPr>
            <w:rStyle w:val="CommentReference"/>
            <w:lang w:val="en-GB"/>
          </w:rPr>
          <w:commentReference w:id="2728"/>
        </w:r>
        <w:r w:rsidR="00EB295C" w:rsidRPr="0007669E">
          <w:rPr>
            <w:color w:val="auto"/>
            <w:lang w:val="en-GB"/>
            <w:rPrChange w:id="2729" w:author="Ellen Brouwer" w:date="2022-04-01T15:49:00Z">
              <w:rPr>
                <w:color w:val="FF0000"/>
                <w:lang w:val="en-GB"/>
              </w:rPr>
            </w:rPrChange>
          </w:rPr>
          <w:t xml:space="preserve">. </w:t>
        </w:r>
        <w:commentRangeEnd w:id="2726"/>
        <w:r w:rsidR="00EB295C" w:rsidRPr="0007669E">
          <w:rPr>
            <w:rStyle w:val="CommentReference"/>
            <w:color w:val="auto"/>
            <w:lang w:val="en-GB"/>
            <w:rPrChange w:id="2730" w:author="Ellen Brouwer" w:date="2022-04-01T15:49:00Z">
              <w:rPr>
                <w:rStyle w:val="CommentReference"/>
                <w:lang w:val="en-GB"/>
              </w:rPr>
            </w:rPrChange>
          </w:rPr>
          <w:commentReference w:id="2726"/>
        </w:r>
        <w:r w:rsidR="00EB295C" w:rsidRPr="00523587">
          <w:rPr>
            <w:color w:val="auto"/>
            <w:lang w:val="en-GB"/>
            <w:rPrChange w:id="2731" w:author="Ellen Brouwer" w:date="2022-03-31T14:40:00Z">
              <w:rPr>
                <w:color w:val="FF0000"/>
                <w:lang w:val="en-GB"/>
              </w:rPr>
            </w:rPrChange>
          </w:rPr>
          <w:t>These can be obtained by contactin</w:t>
        </w:r>
        <w:r w:rsidR="00EB295C" w:rsidRPr="00523587">
          <w:rPr>
            <w:color w:val="auto"/>
            <w:lang w:val="en-GB"/>
            <w:rPrChange w:id="2732" w:author="Ellen Brouwer" w:date="2022-03-31T14:41:00Z">
              <w:rPr>
                <w:color w:val="FF0000"/>
                <w:lang w:val="en-GB"/>
              </w:rPr>
            </w:rPrChange>
          </w:rPr>
          <w:t xml:space="preserve">g: </w:t>
        </w:r>
      </w:ins>
      <w:ins w:id="2733" w:author="Ellen Brouwer" w:date="2022-03-31T14:40:00Z">
        <w:r>
          <w:rPr>
            <w:color w:val="auto"/>
            <w:lang w:val="en-GB"/>
          </w:rPr>
          <w:fldChar w:fldCharType="begin"/>
        </w:r>
        <w:r>
          <w:rPr>
            <w:color w:val="auto"/>
            <w:lang w:val="en-GB"/>
          </w:rPr>
          <w:instrText xml:space="preserve"> HYPERLINK "mailto:</w:instrText>
        </w:r>
      </w:ins>
      <w:ins w:id="2734" w:author="Ellen Brouwer" w:date="2022-03-31T14:39:00Z">
        <w:r w:rsidRPr="00A816BB">
          <w:rPr>
            <w:color w:val="auto"/>
            <w:lang w:val="en-GB"/>
            <w:rPrChange w:id="2735" w:author="Ellen Brouwer" w:date="2022-04-01T10:54:00Z">
              <w:rPr>
                <w:rStyle w:val="Hyperlink"/>
                <w:lang w:val="en-GB"/>
              </w:rPr>
            </w:rPrChange>
          </w:rPr>
          <w:instrText>communication@climateneutralgroup.com</w:instrText>
        </w:r>
      </w:ins>
      <w:ins w:id="2736" w:author="Ellen Brouwer" w:date="2022-03-31T14:40:00Z">
        <w:r>
          <w:rPr>
            <w:color w:val="auto"/>
            <w:lang w:val="en-GB"/>
          </w:rPr>
          <w:instrText xml:space="preserve">" </w:instrText>
        </w:r>
        <w:r>
          <w:rPr>
            <w:color w:val="auto"/>
            <w:lang w:val="en-GB"/>
          </w:rPr>
          <w:fldChar w:fldCharType="separate"/>
        </w:r>
      </w:ins>
      <w:ins w:id="2737" w:author="Ellen Brouwer" w:date="2022-03-31T14:39:00Z">
        <w:r w:rsidRPr="000C2F88">
          <w:rPr>
            <w:rStyle w:val="Hyperlink"/>
            <w:lang w:val="en-GB"/>
          </w:rPr>
          <w:t>communication@climateneutralgroup.com</w:t>
        </w:r>
      </w:ins>
      <w:ins w:id="2738" w:author="Ellen Brouwer" w:date="2022-03-31T14:40:00Z">
        <w:r>
          <w:rPr>
            <w:color w:val="auto"/>
            <w:lang w:val="en-GB"/>
          </w:rPr>
          <w:fldChar w:fldCharType="end"/>
        </w:r>
      </w:ins>
      <w:ins w:id="2739" w:author="Ellen Brouwer" w:date="2022-03-30T14:47:00Z">
        <w:r w:rsidR="00EB295C">
          <w:rPr>
            <w:color w:val="FF0000"/>
            <w:lang w:val="en-GB"/>
          </w:rPr>
          <w:t xml:space="preserve"> </w:t>
        </w:r>
        <w:r w:rsidR="00EB295C" w:rsidRPr="00523587">
          <w:rPr>
            <w:color w:val="auto"/>
            <w:lang w:val="en-GB"/>
            <w:rPrChange w:id="2740" w:author="Ellen Brouwer" w:date="2022-03-31T14:40:00Z">
              <w:rPr>
                <w:color w:val="FF0000"/>
                <w:lang w:val="en-GB"/>
              </w:rPr>
            </w:rPrChange>
          </w:rPr>
          <w:t xml:space="preserve">. Note that the text in the alternative trademarks does not substitute text claims. </w:t>
        </w:r>
      </w:ins>
    </w:p>
    <w:p w14:paraId="7672E960" w14:textId="77777777" w:rsidR="00EB295C" w:rsidRPr="001B46EB" w:rsidRDefault="00EB295C">
      <w:pPr>
        <w:spacing w:after="148" w:line="259" w:lineRule="auto"/>
        <w:ind w:left="579" w:firstLine="0"/>
        <w:rPr>
          <w:ins w:id="2741" w:author="Ellen Brouwer" w:date="2022-03-14T13:24:00Z"/>
          <w:lang w:val="en-GB"/>
          <w:rPrChange w:id="2742" w:author="Ellen Brouwer" w:date="2022-03-28T11:53:00Z">
            <w:rPr>
              <w:ins w:id="2743" w:author="Ellen Brouwer" w:date="2022-03-14T13:24:00Z"/>
              <w:color w:val="5AAC3E"/>
              <w:sz w:val="26"/>
              <w:lang w:val="en-US"/>
            </w:rPr>
          </w:rPrChange>
        </w:rPr>
        <w:pPrChange w:id="2744" w:author="Ellen Brouwer" w:date="2022-03-14T13:24:00Z">
          <w:pPr>
            <w:numPr>
              <w:numId w:val="12"/>
            </w:numPr>
            <w:spacing w:after="148" w:line="259" w:lineRule="auto"/>
            <w:ind w:left="579" w:hanging="418"/>
          </w:pPr>
        </w:pPrChange>
      </w:pPr>
    </w:p>
    <w:p w14:paraId="75A638C4" w14:textId="0823284C" w:rsidR="009A0844" w:rsidRPr="001B46EB" w:rsidRDefault="001D224F">
      <w:pPr>
        <w:numPr>
          <w:ilvl w:val="0"/>
          <w:numId w:val="12"/>
        </w:numPr>
        <w:spacing w:after="148" w:line="259" w:lineRule="auto"/>
        <w:ind w:hanging="418"/>
        <w:rPr>
          <w:lang w:val="en-GB"/>
          <w:rPrChange w:id="2745" w:author="Ellen Brouwer" w:date="2022-03-28T11:53:00Z">
            <w:rPr>
              <w:lang w:val="en-US"/>
            </w:rPr>
          </w:rPrChange>
        </w:rPr>
      </w:pPr>
      <w:r w:rsidRPr="001B46EB">
        <w:rPr>
          <w:color w:val="5AAC3E"/>
          <w:sz w:val="26"/>
          <w:lang w:val="en-GB"/>
          <w:rPrChange w:id="2746" w:author="Ellen Brouwer" w:date="2022-03-28T11:53:00Z">
            <w:rPr>
              <w:color w:val="5AAC3E"/>
              <w:sz w:val="26"/>
              <w:lang w:val="en-US"/>
            </w:rPr>
          </w:rPrChange>
        </w:rPr>
        <w:t>What are the costs for trademark and claims use?</w:t>
      </w:r>
    </w:p>
    <w:p w14:paraId="04DCBBE8" w14:textId="4A3FB97F" w:rsidR="009A0844" w:rsidRPr="001B46EB" w:rsidRDefault="001D224F">
      <w:pPr>
        <w:spacing w:after="0"/>
        <w:ind w:left="171"/>
        <w:rPr>
          <w:lang w:val="en-GB"/>
          <w:rPrChange w:id="2747" w:author="Ellen Brouwer" w:date="2022-03-28T11:53:00Z">
            <w:rPr/>
          </w:rPrChange>
        </w:rPr>
      </w:pPr>
      <w:r w:rsidRPr="001B46EB">
        <w:rPr>
          <w:lang w:val="en-GB"/>
          <w:rPrChange w:id="2748" w:author="Ellen Brouwer" w:date="2022-03-28T11:53:00Z">
            <w:rPr/>
          </w:rPrChange>
        </w:rPr>
        <w:t xml:space="preserve">The </w:t>
      </w:r>
      <w:del w:id="2749" w:author="Ellen Brouwer" w:date="2022-03-28T11:51:00Z">
        <w:r w:rsidRPr="001B46EB" w:rsidDel="00DF475D">
          <w:rPr>
            <w:lang w:val="en-GB"/>
            <w:rPrChange w:id="2750" w:author="Ellen Brouwer" w:date="2022-03-28T11:53:00Z">
              <w:rPr/>
            </w:rPrChange>
          </w:rPr>
          <w:delText>program</w:delText>
        </w:r>
      </w:del>
      <w:ins w:id="2751" w:author="Ellen Brouwer" w:date="2022-03-28T11:51:00Z">
        <w:r w:rsidR="00DF475D" w:rsidRPr="001B46EB">
          <w:rPr>
            <w:lang w:val="en-GB"/>
          </w:rPr>
          <w:t>programme</w:t>
        </w:r>
      </w:ins>
      <w:r w:rsidRPr="001B46EB">
        <w:rPr>
          <w:lang w:val="en-GB"/>
          <w:rPrChange w:id="2752" w:author="Ellen Brouwer" w:date="2022-03-28T11:53:00Z">
            <w:rPr/>
          </w:rPrChange>
        </w:rPr>
        <w:t xml:space="preserve"> fee (excl. VAT) entitles </w:t>
      </w:r>
      <w:del w:id="2753" w:author="Ellen Brouwer" w:date="2022-04-01T15:48:00Z">
        <w:r w:rsidRPr="001B46EB" w:rsidDel="00B82218">
          <w:rPr>
            <w:lang w:val="en-GB"/>
            <w:rPrChange w:id="2754" w:author="Ellen Brouwer" w:date="2022-03-28T11:53:00Z">
              <w:rPr/>
            </w:rPrChange>
          </w:rPr>
          <w:delText xml:space="preserve">certified </w:delText>
        </w:r>
      </w:del>
      <w:r w:rsidRPr="001B46EB">
        <w:rPr>
          <w:lang w:val="en-GB"/>
          <w:rPrChange w:id="2755" w:author="Ellen Brouwer" w:date="2022-03-28T11:53:00Z">
            <w:rPr/>
          </w:rPrChange>
        </w:rPr>
        <w:t>C</w:t>
      </w:r>
      <w:ins w:id="2756" w:author="Ellen Brouwer" w:date="2022-03-14T10:06:00Z">
        <w:r w:rsidR="007024BD" w:rsidRPr="001B46EB">
          <w:rPr>
            <w:lang w:val="en-GB"/>
          </w:rPr>
          <w:t>O</w:t>
        </w:r>
      </w:ins>
      <w:del w:id="2757" w:author="Ellen Brouwer" w:date="2022-03-14T10:06:00Z">
        <w:r w:rsidRPr="001B46EB" w:rsidDel="007024BD">
          <w:rPr>
            <w:lang w:val="en-GB"/>
            <w:rPrChange w:id="2758" w:author="Ellen Brouwer" w:date="2022-03-28T11:53:00Z">
              <w:rPr/>
            </w:rPrChange>
          </w:rPr>
          <w:delText>lient</w:delText>
        </w:r>
      </w:del>
      <w:r w:rsidRPr="001B46EB">
        <w:rPr>
          <w:lang w:val="en-GB"/>
          <w:rPrChange w:id="2759" w:author="Ellen Brouwer" w:date="2022-03-28T11:53:00Z">
            <w:rPr/>
          </w:rPrChange>
        </w:rPr>
        <w:t>s to use the Climate Neutral Trademark and to make claims about the C</w:t>
      </w:r>
      <w:ins w:id="2760" w:author="Ellen Brouwer" w:date="2022-03-14T10:06:00Z">
        <w:r w:rsidR="007024BD" w:rsidRPr="001B46EB">
          <w:rPr>
            <w:lang w:val="en-GB"/>
          </w:rPr>
          <w:t>O</w:t>
        </w:r>
      </w:ins>
      <w:del w:id="2761" w:author="Ellen Brouwer" w:date="2022-03-14T10:06:00Z">
        <w:r w:rsidRPr="001B46EB" w:rsidDel="007024BD">
          <w:rPr>
            <w:lang w:val="en-GB"/>
            <w:rPrChange w:id="2762" w:author="Ellen Brouwer" w:date="2022-03-28T11:53:00Z">
              <w:rPr/>
            </w:rPrChange>
          </w:rPr>
          <w:delText>lient</w:delText>
        </w:r>
      </w:del>
      <w:r w:rsidRPr="001B46EB">
        <w:rPr>
          <w:lang w:val="en-GB"/>
          <w:rPrChange w:id="2763" w:author="Ellen Brouwer" w:date="2022-03-28T11:53:00Z">
            <w:rPr/>
          </w:rPrChange>
        </w:rPr>
        <w:t xml:space="preserve">’s compliance with the Standard. The </w:t>
      </w:r>
      <w:del w:id="2764" w:author="Ellen Brouwer" w:date="2022-03-28T11:51:00Z">
        <w:r w:rsidRPr="001B46EB" w:rsidDel="00DF475D">
          <w:rPr>
            <w:lang w:val="en-GB"/>
            <w:rPrChange w:id="2765" w:author="Ellen Brouwer" w:date="2022-03-28T11:53:00Z">
              <w:rPr/>
            </w:rPrChange>
          </w:rPr>
          <w:delText>program</w:delText>
        </w:r>
      </w:del>
      <w:ins w:id="2766" w:author="Ellen Brouwer" w:date="2022-03-28T11:51:00Z">
        <w:r w:rsidR="00DF475D" w:rsidRPr="001B46EB">
          <w:rPr>
            <w:lang w:val="en-GB"/>
          </w:rPr>
          <w:t>programme</w:t>
        </w:r>
      </w:ins>
      <w:r w:rsidRPr="001B46EB">
        <w:rPr>
          <w:lang w:val="en-GB"/>
          <w:rPrChange w:id="2767" w:author="Ellen Brouwer" w:date="2022-03-28T11:53:00Z">
            <w:rPr/>
          </w:rPrChange>
        </w:rPr>
        <w:t xml:space="preserve"> fee structure is defined as </w:t>
      </w:r>
      <w:commentRangeStart w:id="2768"/>
      <w:r w:rsidRPr="001B46EB">
        <w:rPr>
          <w:lang w:val="en-GB"/>
          <w:rPrChange w:id="2769" w:author="Ellen Brouwer" w:date="2022-03-28T11:53:00Z">
            <w:rPr/>
          </w:rPrChange>
        </w:rPr>
        <w:t>follows</w:t>
      </w:r>
      <w:commentRangeEnd w:id="2768"/>
      <w:r w:rsidR="00FB798B" w:rsidRPr="001B46EB">
        <w:rPr>
          <w:rStyle w:val="CommentReference"/>
          <w:lang w:val="en-GB"/>
          <w:rPrChange w:id="2770" w:author="Ellen Brouwer" w:date="2022-03-28T11:53:00Z">
            <w:rPr>
              <w:rStyle w:val="CommentReference"/>
            </w:rPr>
          </w:rPrChange>
        </w:rPr>
        <w:commentReference w:id="2768"/>
      </w:r>
      <w:r w:rsidRPr="001B46EB">
        <w:rPr>
          <w:lang w:val="en-GB"/>
          <w:rPrChange w:id="2771" w:author="Ellen Brouwer" w:date="2022-03-28T11:53:00Z">
            <w:rPr/>
          </w:rPrChange>
        </w:rPr>
        <w:t xml:space="preserve">:  </w:t>
      </w:r>
    </w:p>
    <w:tbl>
      <w:tblPr>
        <w:tblStyle w:val="TableGrid"/>
        <w:tblW w:w="10199" w:type="dxa"/>
        <w:tblInd w:w="170" w:type="dxa"/>
        <w:tblCellMar>
          <w:top w:w="77" w:type="dxa"/>
          <w:right w:w="57" w:type="dxa"/>
        </w:tblCellMar>
        <w:tblLook w:val="04A0" w:firstRow="1" w:lastRow="0" w:firstColumn="1" w:lastColumn="0" w:noHBand="0" w:noVBand="1"/>
      </w:tblPr>
      <w:tblGrid>
        <w:gridCol w:w="2549"/>
        <w:gridCol w:w="2550"/>
        <w:gridCol w:w="2550"/>
        <w:gridCol w:w="2550"/>
      </w:tblGrid>
      <w:tr w:rsidR="009A0844" w:rsidRPr="001B46EB" w14:paraId="584FACF2" w14:textId="77777777">
        <w:trPr>
          <w:trHeight w:val="340"/>
        </w:trPr>
        <w:tc>
          <w:tcPr>
            <w:tcW w:w="5099" w:type="dxa"/>
            <w:gridSpan w:val="2"/>
            <w:tcBorders>
              <w:top w:val="single" w:sz="8" w:space="0" w:color="FFFEFD"/>
              <w:left w:val="nil"/>
              <w:bottom w:val="single" w:sz="4" w:space="0" w:color="FFFEFD"/>
              <w:right w:val="single" w:sz="4" w:space="0" w:color="FFFEFD"/>
            </w:tcBorders>
            <w:shd w:val="clear" w:color="auto" w:fill="323B58"/>
          </w:tcPr>
          <w:p w14:paraId="23215AC5" w14:textId="77777777" w:rsidR="009A0844" w:rsidRPr="001B46EB" w:rsidRDefault="001D224F">
            <w:pPr>
              <w:spacing w:after="0" w:line="259" w:lineRule="auto"/>
              <w:ind w:left="113" w:firstLine="0"/>
              <w:rPr>
                <w:lang w:val="en-GB"/>
                <w:rPrChange w:id="2772" w:author="Ellen Brouwer" w:date="2022-03-28T11:53:00Z">
                  <w:rPr/>
                </w:rPrChange>
              </w:rPr>
            </w:pPr>
            <w:r w:rsidRPr="001B46EB">
              <w:rPr>
                <w:color w:val="FFFEFD"/>
                <w:lang w:val="en-GB"/>
                <w:rPrChange w:id="2773" w:author="Ellen Brouwer" w:date="2022-03-28T11:53:00Z">
                  <w:rPr>
                    <w:color w:val="FFFEFD"/>
                  </w:rPr>
                </w:rPrChange>
              </w:rPr>
              <w:t xml:space="preserve">Certification of the organisation </w:t>
            </w:r>
          </w:p>
        </w:tc>
        <w:tc>
          <w:tcPr>
            <w:tcW w:w="2550" w:type="dxa"/>
            <w:tcBorders>
              <w:top w:val="single" w:sz="8" w:space="0" w:color="FFFEFD"/>
              <w:left w:val="single" w:sz="4" w:space="0" w:color="FFFEFD"/>
              <w:bottom w:val="single" w:sz="4" w:space="0" w:color="FFFEFD"/>
              <w:right w:val="nil"/>
            </w:tcBorders>
            <w:shd w:val="clear" w:color="auto" w:fill="323B58"/>
          </w:tcPr>
          <w:p w14:paraId="51A406D7" w14:textId="1B001D98" w:rsidR="009A0844" w:rsidRPr="001B46EB" w:rsidRDefault="001D224F">
            <w:pPr>
              <w:spacing w:after="0" w:line="259" w:lineRule="auto"/>
              <w:ind w:left="113" w:firstLine="0"/>
              <w:jc w:val="center"/>
              <w:rPr>
                <w:color w:val="FFFEFD"/>
                <w:lang w:val="en-GB"/>
                <w:rPrChange w:id="2774" w:author="Ellen Brouwer" w:date="2022-03-28T11:53:00Z">
                  <w:rPr>
                    <w:lang w:val="en-US"/>
                  </w:rPr>
                </w:rPrChange>
              </w:rPr>
              <w:pPrChange w:id="2775" w:author="Ellen Brouwer" w:date="2022-03-14T13:31:00Z">
                <w:pPr>
                  <w:spacing w:after="0" w:line="259" w:lineRule="auto"/>
                  <w:ind w:left="113" w:firstLine="0"/>
                </w:pPr>
              </w:pPrChange>
            </w:pPr>
            <w:r w:rsidRPr="001B46EB">
              <w:rPr>
                <w:color w:val="FFFEFD"/>
                <w:lang w:val="en-GB"/>
                <w:rPrChange w:id="2776" w:author="Ellen Brouwer" w:date="2022-03-28T11:53:00Z">
                  <w:rPr>
                    <w:color w:val="FFFEFD"/>
                    <w:lang w:val="en-US"/>
                  </w:rPr>
                </w:rPrChange>
              </w:rPr>
              <w:t xml:space="preserve">Certification of a product </w:t>
            </w:r>
            <w:commentRangeStart w:id="2777"/>
            <w:r w:rsidRPr="001B46EB">
              <w:rPr>
                <w:color w:val="FFFEFD"/>
                <w:lang w:val="en-GB"/>
                <w:rPrChange w:id="2778" w:author="Ellen Brouwer" w:date="2022-03-28T11:53:00Z">
                  <w:rPr>
                    <w:color w:val="FFFEFD"/>
                    <w:lang w:val="en-US"/>
                  </w:rPr>
                </w:rPrChange>
              </w:rPr>
              <w:t>or</w:t>
            </w:r>
            <w:commentRangeEnd w:id="2777"/>
            <w:r w:rsidR="00B60D3F" w:rsidRPr="001B46EB">
              <w:rPr>
                <w:rStyle w:val="CommentReference"/>
                <w:lang w:val="en-GB"/>
                <w:rPrChange w:id="2779" w:author="Ellen Brouwer" w:date="2022-03-28T11:53:00Z">
                  <w:rPr>
                    <w:rStyle w:val="CommentReference"/>
                  </w:rPr>
                </w:rPrChange>
              </w:rPr>
              <w:commentReference w:id="2777"/>
            </w:r>
          </w:p>
        </w:tc>
        <w:tc>
          <w:tcPr>
            <w:tcW w:w="2550" w:type="dxa"/>
            <w:tcBorders>
              <w:top w:val="single" w:sz="8" w:space="0" w:color="FFFEFD"/>
              <w:left w:val="nil"/>
              <w:bottom w:val="single" w:sz="4" w:space="0" w:color="FFFEFD"/>
              <w:right w:val="nil"/>
            </w:tcBorders>
            <w:shd w:val="clear" w:color="auto" w:fill="323B58"/>
          </w:tcPr>
          <w:p w14:paraId="1CA746B1" w14:textId="77777777" w:rsidR="009A0844" w:rsidRPr="001B46EB" w:rsidRDefault="001D224F">
            <w:pPr>
              <w:spacing w:after="0" w:line="259" w:lineRule="auto"/>
              <w:ind w:left="0" w:firstLine="0"/>
              <w:rPr>
                <w:color w:val="FFFEFD"/>
                <w:lang w:val="en-GB"/>
                <w:rPrChange w:id="2780" w:author="Ellen Brouwer" w:date="2022-03-28T11:53:00Z">
                  <w:rPr/>
                </w:rPrChange>
              </w:rPr>
              <w:pPrChange w:id="2781" w:author="Ellen Brouwer" w:date="2022-03-14T13:32:00Z">
                <w:pPr>
                  <w:spacing w:after="0" w:line="259" w:lineRule="auto"/>
                  <w:ind w:left="-57" w:firstLine="0"/>
                </w:pPr>
              </w:pPrChange>
            </w:pPr>
            <w:r w:rsidRPr="001B46EB">
              <w:rPr>
                <w:color w:val="FFFEFD"/>
                <w:lang w:val="en-GB"/>
                <w:rPrChange w:id="2782" w:author="Ellen Brouwer" w:date="2022-03-28T11:53:00Z">
                  <w:rPr>
                    <w:color w:val="FFFEFD"/>
                  </w:rPr>
                </w:rPrChange>
              </w:rPr>
              <w:t>service</w:t>
            </w:r>
          </w:p>
        </w:tc>
      </w:tr>
      <w:tr w:rsidR="009A0844" w:rsidRPr="00A816BB" w14:paraId="322274C8" w14:textId="77777777">
        <w:trPr>
          <w:trHeight w:val="340"/>
        </w:trPr>
        <w:tc>
          <w:tcPr>
            <w:tcW w:w="2550" w:type="dxa"/>
            <w:tcBorders>
              <w:top w:val="single" w:sz="4" w:space="0" w:color="FFFEFD"/>
              <w:left w:val="nil"/>
              <w:bottom w:val="nil"/>
              <w:right w:val="single" w:sz="4" w:space="0" w:color="FFFEFD"/>
            </w:tcBorders>
            <w:shd w:val="clear" w:color="auto" w:fill="5AAC3E"/>
          </w:tcPr>
          <w:p w14:paraId="03AAA60C" w14:textId="77777777" w:rsidR="009A0844" w:rsidRPr="001B46EB" w:rsidRDefault="001D224F">
            <w:pPr>
              <w:spacing w:after="0" w:line="259" w:lineRule="auto"/>
              <w:ind w:left="113" w:firstLine="0"/>
              <w:rPr>
                <w:lang w:val="en-GB"/>
                <w:rPrChange w:id="2783" w:author="Ellen Brouwer" w:date="2022-03-28T11:53:00Z">
                  <w:rPr/>
                </w:rPrChange>
              </w:rPr>
            </w:pPr>
            <w:r w:rsidRPr="001B46EB">
              <w:rPr>
                <w:color w:val="FFFEFD"/>
                <w:lang w:val="en-GB"/>
                <w:rPrChange w:id="2784" w:author="Ellen Brouwer" w:date="2022-03-28T11:53:00Z">
                  <w:rPr>
                    <w:color w:val="FFFEFD"/>
                  </w:rPr>
                </w:rPrChange>
              </w:rPr>
              <w:t>Revenue (€)</w:t>
            </w:r>
          </w:p>
        </w:tc>
        <w:tc>
          <w:tcPr>
            <w:tcW w:w="2550" w:type="dxa"/>
            <w:tcBorders>
              <w:top w:val="single" w:sz="4" w:space="0" w:color="FFFEFD"/>
              <w:left w:val="single" w:sz="4" w:space="0" w:color="FFFEFD"/>
              <w:bottom w:val="nil"/>
              <w:right w:val="single" w:sz="4" w:space="0" w:color="FFFEFD"/>
            </w:tcBorders>
            <w:shd w:val="clear" w:color="auto" w:fill="5AAC3E"/>
          </w:tcPr>
          <w:p w14:paraId="44B0BD93" w14:textId="56CF0521" w:rsidR="009A0844" w:rsidRPr="001B46EB" w:rsidRDefault="00EA4B23">
            <w:pPr>
              <w:spacing w:after="0" w:line="259" w:lineRule="auto"/>
              <w:ind w:left="113" w:firstLine="0"/>
              <w:rPr>
                <w:lang w:val="en-GB"/>
                <w:rPrChange w:id="2785" w:author="Ellen Brouwer" w:date="2022-03-28T11:53:00Z">
                  <w:rPr/>
                </w:rPrChange>
              </w:rPr>
            </w:pPr>
            <w:ins w:id="2786" w:author="Ellen Brouwer" w:date="2022-03-30T15:39:00Z">
              <w:r>
                <w:rPr>
                  <w:color w:val="FFFEFD"/>
                  <w:lang w:val="en-GB"/>
                </w:rPr>
                <w:t>Annual fee i</w:t>
              </w:r>
            </w:ins>
            <w:del w:id="2787" w:author="Ellen Brouwer" w:date="2022-03-30T15:39:00Z">
              <w:r w:rsidR="001D224F" w:rsidRPr="001B46EB" w:rsidDel="00EA4B23">
                <w:rPr>
                  <w:color w:val="FFFEFD"/>
                  <w:lang w:val="en-GB"/>
                  <w:rPrChange w:id="2788" w:author="Ellen Brouwer" w:date="2022-03-28T11:53:00Z">
                    <w:rPr>
                      <w:color w:val="FFFEFD"/>
                    </w:rPr>
                  </w:rPrChange>
                </w:rPr>
                <w:delText>I</w:delText>
              </w:r>
            </w:del>
            <w:r w:rsidR="001D224F" w:rsidRPr="001B46EB">
              <w:rPr>
                <w:color w:val="FFFEFD"/>
                <w:lang w:val="en-GB"/>
                <w:rPrChange w:id="2789" w:author="Ellen Brouwer" w:date="2022-03-28T11:53:00Z">
                  <w:rPr>
                    <w:color w:val="FFFEFD"/>
                  </w:rPr>
                </w:rPrChange>
              </w:rPr>
              <w:t>n €</w:t>
            </w:r>
          </w:p>
        </w:tc>
        <w:tc>
          <w:tcPr>
            <w:tcW w:w="2550" w:type="dxa"/>
            <w:tcBorders>
              <w:top w:val="single" w:sz="4" w:space="0" w:color="FFFEFD"/>
              <w:left w:val="single" w:sz="4" w:space="0" w:color="FFFEFD"/>
              <w:bottom w:val="nil"/>
              <w:right w:val="single" w:sz="4" w:space="0" w:color="FFFEFD"/>
            </w:tcBorders>
            <w:shd w:val="clear" w:color="auto" w:fill="5AAC3E"/>
          </w:tcPr>
          <w:p w14:paraId="4B65987A" w14:textId="77777777" w:rsidR="009A0844" w:rsidRPr="001B46EB" w:rsidRDefault="001D224F">
            <w:pPr>
              <w:spacing w:after="0" w:line="259" w:lineRule="auto"/>
              <w:ind w:left="57" w:firstLine="0"/>
              <w:jc w:val="center"/>
              <w:rPr>
                <w:lang w:val="en-GB"/>
                <w:rPrChange w:id="2790" w:author="Ellen Brouwer" w:date="2022-03-28T11:53:00Z">
                  <w:rPr/>
                </w:rPrChange>
              </w:rPr>
            </w:pPr>
            <w:r w:rsidRPr="001B46EB">
              <w:rPr>
                <w:color w:val="FFFEFD"/>
                <w:lang w:val="en-GB"/>
                <w:rPrChange w:id="2791" w:author="Ellen Brouwer" w:date="2022-03-28T11:53:00Z">
                  <w:rPr>
                    <w:color w:val="FFFEFD"/>
                  </w:rPr>
                </w:rPrChange>
              </w:rPr>
              <w:t>Tonnage (CO</w:t>
            </w:r>
            <w:r w:rsidRPr="001B46EB">
              <w:rPr>
                <w:color w:val="FFFEFD"/>
                <w:sz w:val="16"/>
                <w:vertAlign w:val="subscript"/>
                <w:lang w:val="en-GB"/>
                <w:rPrChange w:id="2792" w:author="Ellen Brouwer" w:date="2022-03-28T11:53:00Z">
                  <w:rPr>
                    <w:color w:val="FFFEFD"/>
                    <w:sz w:val="16"/>
                    <w:vertAlign w:val="subscript"/>
                  </w:rPr>
                </w:rPrChange>
              </w:rPr>
              <w:t>2</w:t>
            </w:r>
            <w:r w:rsidRPr="001B46EB">
              <w:rPr>
                <w:color w:val="FFFEFD"/>
                <w:lang w:val="en-GB"/>
                <w:rPrChange w:id="2793" w:author="Ellen Brouwer" w:date="2022-03-28T11:53:00Z">
                  <w:rPr>
                    <w:color w:val="FFFEFD"/>
                  </w:rPr>
                </w:rPrChange>
              </w:rPr>
              <w:t>)</w:t>
            </w:r>
          </w:p>
        </w:tc>
        <w:tc>
          <w:tcPr>
            <w:tcW w:w="2550" w:type="dxa"/>
            <w:tcBorders>
              <w:top w:val="single" w:sz="4" w:space="0" w:color="FFFEFD"/>
              <w:left w:val="single" w:sz="4" w:space="0" w:color="FFFEFD"/>
              <w:bottom w:val="nil"/>
              <w:right w:val="nil"/>
            </w:tcBorders>
            <w:shd w:val="clear" w:color="auto" w:fill="5AAC3E"/>
          </w:tcPr>
          <w:p w14:paraId="139765A0" w14:textId="128BE02E" w:rsidR="009A0844" w:rsidRPr="001B46EB" w:rsidRDefault="00EA4B23">
            <w:pPr>
              <w:spacing w:after="0" w:line="259" w:lineRule="auto"/>
              <w:ind w:left="57" w:firstLine="0"/>
              <w:jc w:val="center"/>
              <w:rPr>
                <w:lang w:val="en-GB"/>
                <w:rPrChange w:id="2794" w:author="Ellen Brouwer" w:date="2022-03-28T11:53:00Z">
                  <w:rPr/>
                </w:rPrChange>
              </w:rPr>
            </w:pPr>
            <w:ins w:id="2795" w:author="Ellen Brouwer" w:date="2022-03-30T15:39:00Z">
              <w:r>
                <w:rPr>
                  <w:color w:val="FFFEFD"/>
                  <w:lang w:val="en-GB"/>
                </w:rPr>
                <w:t>A</w:t>
              </w:r>
              <w:r w:rsidR="0034294B">
                <w:rPr>
                  <w:color w:val="FFFEFD"/>
                  <w:lang w:val="en-GB"/>
                </w:rPr>
                <w:t xml:space="preserve">nnual fee in </w:t>
              </w:r>
            </w:ins>
            <w:r w:rsidR="001D224F" w:rsidRPr="001B46EB">
              <w:rPr>
                <w:color w:val="FFFEFD"/>
                <w:lang w:val="en-GB"/>
                <w:rPrChange w:id="2796" w:author="Ellen Brouwer" w:date="2022-03-28T11:53:00Z">
                  <w:rPr>
                    <w:color w:val="FFFEFD"/>
                  </w:rPr>
                </w:rPrChange>
              </w:rPr>
              <w:t>€/ton CO</w:t>
            </w:r>
            <w:r w:rsidR="001D224F" w:rsidRPr="001B46EB">
              <w:rPr>
                <w:color w:val="FFFEFD"/>
                <w:sz w:val="16"/>
                <w:vertAlign w:val="subscript"/>
                <w:lang w:val="en-GB"/>
                <w:rPrChange w:id="2797" w:author="Ellen Brouwer" w:date="2022-03-28T11:53:00Z">
                  <w:rPr>
                    <w:color w:val="FFFEFD"/>
                    <w:sz w:val="16"/>
                    <w:vertAlign w:val="subscript"/>
                  </w:rPr>
                </w:rPrChange>
              </w:rPr>
              <w:t>2</w:t>
            </w:r>
          </w:p>
        </w:tc>
      </w:tr>
      <w:tr w:rsidR="009A0844" w:rsidRPr="001B46EB" w14:paraId="0FD667C6" w14:textId="77777777">
        <w:trPr>
          <w:trHeight w:val="340"/>
        </w:trPr>
        <w:tc>
          <w:tcPr>
            <w:tcW w:w="2550" w:type="dxa"/>
            <w:tcBorders>
              <w:top w:val="nil"/>
              <w:left w:val="nil"/>
              <w:bottom w:val="single" w:sz="4" w:space="0" w:color="323B58"/>
              <w:right w:val="single" w:sz="4" w:space="0" w:color="323B58"/>
            </w:tcBorders>
          </w:tcPr>
          <w:p w14:paraId="6EE6E556" w14:textId="77777777" w:rsidR="009A0844" w:rsidRPr="001B46EB" w:rsidRDefault="001D224F">
            <w:pPr>
              <w:spacing w:after="0" w:line="259" w:lineRule="auto"/>
              <w:ind w:left="113" w:firstLine="0"/>
              <w:rPr>
                <w:lang w:val="en-GB"/>
                <w:rPrChange w:id="2798" w:author="Ellen Brouwer" w:date="2022-03-28T11:53:00Z">
                  <w:rPr/>
                </w:rPrChange>
              </w:rPr>
            </w:pPr>
            <w:r w:rsidRPr="001B46EB">
              <w:rPr>
                <w:lang w:val="en-GB"/>
                <w:rPrChange w:id="2799" w:author="Ellen Brouwer" w:date="2022-03-28T11:53:00Z">
                  <w:rPr/>
                </w:rPrChange>
              </w:rPr>
              <w:t xml:space="preserve">&lt; 1 </w:t>
            </w:r>
            <w:proofErr w:type="spellStart"/>
            <w:r w:rsidRPr="001B46EB">
              <w:rPr>
                <w:lang w:val="en-GB"/>
                <w:rPrChange w:id="2800" w:author="Ellen Brouwer" w:date="2022-03-28T11:53:00Z">
                  <w:rPr/>
                </w:rPrChange>
              </w:rPr>
              <w:t>mln</w:t>
            </w:r>
            <w:proofErr w:type="spellEnd"/>
          </w:p>
        </w:tc>
        <w:tc>
          <w:tcPr>
            <w:tcW w:w="2550" w:type="dxa"/>
            <w:tcBorders>
              <w:top w:val="nil"/>
              <w:left w:val="single" w:sz="4" w:space="0" w:color="323B58"/>
              <w:bottom w:val="single" w:sz="4" w:space="0" w:color="323B58"/>
              <w:right w:val="single" w:sz="4" w:space="0" w:color="323B58"/>
            </w:tcBorders>
          </w:tcPr>
          <w:p w14:paraId="2AF8F56D" w14:textId="77777777" w:rsidR="009A0844" w:rsidRPr="001B46EB" w:rsidRDefault="001D224F">
            <w:pPr>
              <w:spacing w:after="0" w:line="259" w:lineRule="auto"/>
              <w:ind w:left="113" w:firstLine="0"/>
              <w:rPr>
                <w:lang w:val="en-GB"/>
                <w:rPrChange w:id="2801" w:author="Ellen Brouwer" w:date="2022-03-28T11:53:00Z">
                  <w:rPr/>
                </w:rPrChange>
              </w:rPr>
            </w:pPr>
            <w:r w:rsidRPr="001B46EB">
              <w:rPr>
                <w:lang w:val="en-GB"/>
                <w:rPrChange w:id="2802" w:author="Ellen Brouwer" w:date="2022-03-28T11:53:00Z">
                  <w:rPr/>
                </w:rPrChange>
              </w:rPr>
              <w:t>250</w:t>
            </w:r>
          </w:p>
        </w:tc>
        <w:tc>
          <w:tcPr>
            <w:tcW w:w="2550" w:type="dxa"/>
            <w:tcBorders>
              <w:top w:val="nil"/>
              <w:left w:val="single" w:sz="4" w:space="0" w:color="323B58"/>
              <w:bottom w:val="single" w:sz="4" w:space="0" w:color="323B58"/>
              <w:right w:val="single" w:sz="4" w:space="0" w:color="323B58"/>
            </w:tcBorders>
          </w:tcPr>
          <w:p w14:paraId="2BEC20B4" w14:textId="77777777" w:rsidR="009A0844" w:rsidRPr="001B46EB" w:rsidRDefault="001D224F">
            <w:pPr>
              <w:spacing w:after="0" w:line="259" w:lineRule="auto"/>
              <w:ind w:left="57" w:firstLine="0"/>
              <w:jc w:val="center"/>
              <w:rPr>
                <w:lang w:val="en-GB"/>
                <w:rPrChange w:id="2803" w:author="Ellen Brouwer" w:date="2022-03-28T11:53:00Z">
                  <w:rPr/>
                </w:rPrChange>
              </w:rPr>
            </w:pPr>
            <w:r w:rsidRPr="001B46EB">
              <w:rPr>
                <w:lang w:val="en-GB"/>
                <w:rPrChange w:id="2804" w:author="Ellen Brouwer" w:date="2022-03-28T11:53:00Z">
                  <w:rPr/>
                </w:rPrChange>
              </w:rPr>
              <w:t>0 – 1,000</w:t>
            </w:r>
          </w:p>
        </w:tc>
        <w:tc>
          <w:tcPr>
            <w:tcW w:w="2550" w:type="dxa"/>
            <w:tcBorders>
              <w:top w:val="nil"/>
              <w:left w:val="single" w:sz="4" w:space="0" w:color="323B58"/>
              <w:bottom w:val="single" w:sz="4" w:space="0" w:color="323B58"/>
              <w:right w:val="nil"/>
            </w:tcBorders>
          </w:tcPr>
          <w:p w14:paraId="1CAF6585" w14:textId="77777777" w:rsidR="009A0844" w:rsidRPr="001B46EB" w:rsidRDefault="001D224F">
            <w:pPr>
              <w:spacing w:after="0" w:line="259" w:lineRule="auto"/>
              <w:ind w:left="57" w:firstLine="0"/>
              <w:jc w:val="center"/>
              <w:rPr>
                <w:lang w:val="en-GB"/>
                <w:rPrChange w:id="2805" w:author="Ellen Brouwer" w:date="2022-03-28T11:53:00Z">
                  <w:rPr/>
                </w:rPrChange>
              </w:rPr>
            </w:pPr>
            <w:r w:rsidRPr="001B46EB">
              <w:rPr>
                <w:lang w:val="en-GB"/>
                <w:rPrChange w:id="2806" w:author="Ellen Brouwer" w:date="2022-03-28T11:53:00Z">
                  <w:rPr/>
                </w:rPrChange>
              </w:rPr>
              <w:t>1.00</w:t>
            </w:r>
          </w:p>
        </w:tc>
      </w:tr>
      <w:tr w:rsidR="009A0844" w:rsidRPr="001B46EB" w14:paraId="6C66DCD0" w14:textId="77777777">
        <w:trPr>
          <w:trHeight w:val="340"/>
        </w:trPr>
        <w:tc>
          <w:tcPr>
            <w:tcW w:w="2550" w:type="dxa"/>
            <w:tcBorders>
              <w:top w:val="single" w:sz="4" w:space="0" w:color="323B58"/>
              <w:left w:val="nil"/>
              <w:bottom w:val="single" w:sz="4" w:space="0" w:color="323B58"/>
              <w:right w:val="single" w:sz="4" w:space="0" w:color="323B58"/>
            </w:tcBorders>
          </w:tcPr>
          <w:p w14:paraId="2F57E335" w14:textId="77777777" w:rsidR="009A0844" w:rsidRPr="001B46EB" w:rsidRDefault="001D224F">
            <w:pPr>
              <w:spacing w:after="0" w:line="259" w:lineRule="auto"/>
              <w:ind w:left="113" w:firstLine="0"/>
              <w:rPr>
                <w:lang w:val="en-GB"/>
                <w:rPrChange w:id="2807" w:author="Ellen Brouwer" w:date="2022-03-28T11:53:00Z">
                  <w:rPr/>
                </w:rPrChange>
              </w:rPr>
            </w:pPr>
            <w:r w:rsidRPr="001B46EB">
              <w:rPr>
                <w:lang w:val="en-GB"/>
                <w:rPrChange w:id="2808" w:author="Ellen Brouwer" w:date="2022-03-28T11:53:00Z">
                  <w:rPr/>
                </w:rPrChange>
              </w:rPr>
              <w:t xml:space="preserve">1-5 </w:t>
            </w:r>
            <w:proofErr w:type="spellStart"/>
            <w:r w:rsidRPr="001B46EB">
              <w:rPr>
                <w:lang w:val="en-GB"/>
                <w:rPrChange w:id="2809"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59B43EA5" w14:textId="77777777" w:rsidR="009A0844" w:rsidRPr="001B46EB" w:rsidRDefault="001D224F">
            <w:pPr>
              <w:spacing w:after="0" w:line="259" w:lineRule="auto"/>
              <w:ind w:left="113" w:firstLine="0"/>
              <w:rPr>
                <w:lang w:val="en-GB"/>
                <w:rPrChange w:id="2810" w:author="Ellen Brouwer" w:date="2022-03-28T11:53:00Z">
                  <w:rPr/>
                </w:rPrChange>
              </w:rPr>
            </w:pPr>
            <w:r w:rsidRPr="001B46EB">
              <w:rPr>
                <w:lang w:val="en-GB"/>
                <w:rPrChange w:id="2811" w:author="Ellen Brouwer" w:date="2022-03-28T11:53:00Z">
                  <w:rPr/>
                </w:rPrChange>
              </w:rPr>
              <w:t>500</w:t>
            </w:r>
          </w:p>
        </w:tc>
        <w:tc>
          <w:tcPr>
            <w:tcW w:w="2550" w:type="dxa"/>
            <w:tcBorders>
              <w:top w:val="single" w:sz="4" w:space="0" w:color="323B58"/>
              <w:left w:val="single" w:sz="4" w:space="0" w:color="323B58"/>
              <w:bottom w:val="single" w:sz="4" w:space="0" w:color="323B58"/>
              <w:right w:val="single" w:sz="4" w:space="0" w:color="323B58"/>
            </w:tcBorders>
          </w:tcPr>
          <w:p w14:paraId="72D42A56" w14:textId="77777777" w:rsidR="009A0844" w:rsidRPr="001B46EB" w:rsidRDefault="001D224F">
            <w:pPr>
              <w:spacing w:after="0" w:line="259" w:lineRule="auto"/>
              <w:ind w:left="57" w:firstLine="0"/>
              <w:jc w:val="center"/>
              <w:rPr>
                <w:lang w:val="en-GB"/>
                <w:rPrChange w:id="2812" w:author="Ellen Brouwer" w:date="2022-03-28T11:53:00Z">
                  <w:rPr/>
                </w:rPrChange>
              </w:rPr>
            </w:pPr>
            <w:r w:rsidRPr="001B46EB">
              <w:rPr>
                <w:lang w:val="en-GB"/>
                <w:rPrChange w:id="2813" w:author="Ellen Brouwer" w:date="2022-03-28T11:53:00Z">
                  <w:rPr/>
                </w:rPrChange>
              </w:rPr>
              <w:t>1,000 – 5,000</w:t>
            </w:r>
          </w:p>
        </w:tc>
        <w:tc>
          <w:tcPr>
            <w:tcW w:w="2550" w:type="dxa"/>
            <w:tcBorders>
              <w:top w:val="single" w:sz="4" w:space="0" w:color="323B58"/>
              <w:left w:val="single" w:sz="4" w:space="0" w:color="323B58"/>
              <w:bottom w:val="single" w:sz="4" w:space="0" w:color="323B58"/>
              <w:right w:val="nil"/>
            </w:tcBorders>
          </w:tcPr>
          <w:p w14:paraId="506922BF" w14:textId="77777777" w:rsidR="009A0844" w:rsidRPr="001B46EB" w:rsidRDefault="001D224F">
            <w:pPr>
              <w:spacing w:after="0" w:line="259" w:lineRule="auto"/>
              <w:ind w:left="57" w:firstLine="0"/>
              <w:jc w:val="center"/>
              <w:rPr>
                <w:lang w:val="en-GB"/>
                <w:rPrChange w:id="2814" w:author="Ellen Brouwer" w:date="2022-03-28T11:53:00Z">
                  <w:rPr/>
                </w:rPrChange>
              </w:rPr>
            </w:pPr>
            <w:r w:rsidRPr="001B46EB">
              <w:rPr>
                <w:lang w:val="en-GB"/>
                <w:rPrChange w:id="2815" w:author="Ellen Brouwer" w:date="2022-03-28T11:53:00Z">
                  <w:rPr/>
                </w:rPrChange>
              </w:rPr>
              <w:t>0.75</w:t>
            </w:r>
          </w:p>
        </w:tc>
      </w:tr>
      <w:tr w:rsidR="009A0844" w:rsidRPr="001B46EB" w14:paraId="40D22E21" w14:textId="77777777">
        <w:trPr>
          <w:trHeight w:val="340"/>
        </w:trPr>
        <w:tc>
          <w:tcPr>
            <w:tcW w:w="2550" w:type="dxa"/>
            <w:tcBorders>
              <w:top w:val="single" w:sz="4" w:space="0" w:color="323B58"/>
              <w:left w:val="nil"/>
              <w:bottom w:val="single" w:sz="4" w:space="0" w:color="323B58"/>
              <w:right w:val="single" w:sz="4" w:space="0" w:color="323B58"/>
            </w:tcBorders>
          </w:tcPr>
          <w:p w14:paraId="41321930" w14:textId="77777777" w:rsidR="009A0844" w:rsidRPr="001B46EB" w:rsidRDefault="001D224F">
            <w:pPr>
              <w:spacing w:after="0" w:line="259" w:lineRule="auto"/>
              <w:ind w:left="113" w:firstLine="0"/>
              <w:rPr>
                <w:lang w:val="en-GB"/>
                <w:rPrChange w:id="2816" w:author="Ellen Brouwer" w:date="2022-03-28T11:53:00Z">
                  <w:rPr/>
                </w:rPrChange>
              </w:rPr>
            </w:pPr>
            <w:r w:rsidRPr="001B46EB">
              <w:rPr>
                <w:lang w:val="en-GB"/>
                <w:rPrChange w:id="2817" w:author="Ellen Brouwer" w:date="2022-03-28T11:53:00Z">
                  <w:rPr/>
                </w:rPrChange>
              </w:rPr>
              <w:lastRenderedPageBreak/>
              <w:t xml:space="preserve">5-10 </w:t>
            </w:r>
            <w:proofErr w:type="spellStart"/>
            <w:r w:rsidRPr="001B46EB">
              <w:rPr>
                <w:lang w:val="en-GB"/>
                <w:rPrChange w:id="2818"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39FD2991" w14:textId="77777777" w:rsidR="009A0844" w:rsidRPr="001B46EB" w:rsidRDefault="001D224F">
            <w:pPr>
              <w:spacing w:after="0" w:line="259" w:lineRule="auto"/>
              <w:ind w:left="113" w:firstLine="0"/>
              <w:rPr>
                <w:lang w:val="en-GB"/>
                <w:rPrChange w:id="2819" w:author="Ellen Brouwer" w:date="2022-03-28T11:53:00Z">
                  <w:rPr/>
                </w:rPrChange>
              </w:rPr>
            </w:pPr>
            <w:r w:rsidRPr="001B46EB">
              <w:rPr>
                <w:lang w:val="en-GB"/>
                <w:rPrChange w:id="2820" w:author="Ellen Brouwer" w:date="2022-03-28T11:53:00Z">
                  <w:rPr/>
                </w:rPrChange>
              </w:rPr>
              <w:t>750</w:t>
            </w:r>
          </w:p>
        </w:tc>
        <w:tc>
          <w:tcPr>
            <w:tcW w:w="2550" w:type="dxa"/>
            <w:tcBorders>
              <w:top w:val="single" w:sz="4" w:space="0" w:color="323B58"/>
              <w:left w:val="single" w:sz="4" w:space="0" w:color="323B58"/>
              <w:bottom w:val="single" w:sz="4" w:space="0" w:color="323B58"/>
              <w:right w:val="single" w:sz="4" w:space="0" w:color="323B58"/>
            </w:tcBorders>
          </w:tcPr>
          <w:p w14:paraId="4030856E" w14:textId="77777777" w:rsidR="009A0844" w:rsidRPr="001B46EB" w:rsidRDefault="001D224F">
            <w:pPr>
              <w:spacing w:after="0" w:line="259" w:lineRule="auto"/>
              <w:ind w:left="57" w:firstLine="0"/>
              <w:jc w:val="center"/>
              <w:rPr>
                <w:lang w:val="en-GB"/>
                <w:rPrChange w:id="2821" w:author="Ellen Brouwer" w:date="2022-03-28T11:53:00Z">
                  <w:rPr/>
                </w:rPrChange>
              </w:rPr>
            </w:pPr>
            <w:r w:rsidRPr="001B46EB">
              <w:rPr>
                <w:lang w:val="en-GB"/>
                <w:rPrChange w:id="2822" w:author="Ellen Brouwer" w:date="2022-03-28T11:53:00Z">
                  <w:rPr/>
                </w:rPrChange>
              </w:rPr>
              <w:t>5,000 – 25,000</w:t>
            </w:r>
          </w:p>
        </w:tc>
        <w:tc>
          <w:tcPr>
            <w:tcW w:w="2550" w:type="dxa"/>
            <w:tcBorders>
              <w:top w:val="single" w:sz="4" w:space="0" w:color="323B58"/>
              <w:left w:val="single" w:sz="4" w:space="0" w:color="323B58"/>
              <w:bottom w:val="single" w:sz="4" w:space="0" w:color="323B58"/>
              <w:right w:val="nil"/>
            </w:tcBorders>
          </w:tcPr>
          <w:p w14:paraId="207B9A10" w14:textId="77777777" w:rsidR="009A0844" w:rsidRPr="001B46EB" w:rsidRDefault="001D224F">
            <w:pPr>
              <w:spacing w:after="0" w:line="259" w:lineRule="auto"/>
              <w:ind w:left="57" w:firstLine="0"/>
              <w:jc w:val="center"/>
              <w:rPr>
                <w:lang w:val="en-GB"/>
                <w:rPrChange w:id="2823" w:author="Ellen Brouwer" w:date="2022-03-28T11:53:00Z">
                  <w:rPr/>
                </w:rPrChange>
              </w:rPr>
            </w:pPr>
            <w:r w:rsidRPr="001B46EB">
              <w:rPr>
                <w:lang w:val="en-GB"/>
                <w:rPrChange w:id="2824" w:author="Ellen Brouwer" w:date="2022-03-28T11:53:00Z">
                  <w:rPr/>
                </w:rPrChange>
              </w:rPr>
              <w:t>0.50</w:t>
            </w:r>
          </w:p>
        </w:tc>
      </w:tr>
      <w:tr w:rsidR="009A0844" w:rsidRPr="001B46EB" w14:paraId="182927F5" w14:textId="77777777">
        <w:trPr>
          <w:trHeight w:val="340"/>
        </w:trPr>
        <w:tc>
          <w:tcPr>
            <w:tcW w:w="2550" w:type="dxa"/>
            <w:tcBorders>
              <w:top w:val="single" w:sz="4" w:space="0" w:color="323B58"/>
              <w:left w:val="nil"/>
              <w:bottom w:val="single" w:sz="4" w:space="0" w:color="323B58"/>
              <w:right w:val="single" w:sz="4" w:space="0" w:color="323B58"/>
            </w:tcBorders>
          </w:tcPr>
          <w:p w14:paraId="5A408B6B" w14:textId="77777777" w:rsidR="009A0844" w:rsidRPr="001B46EB" w:rsidRDefault="001D224F">
            <w:pPr>
              <w:spacing w:after="0" w:line="259" w:lineRule="auto"/>
              <w:ind w:left="113" w:firstLine="0"/>
              <w:rPr>
                <w:lang w:val="en-GB"/>
                <w:rPrChange w:id="2825" w:author="Ellen Brouwer" w:date="2022-03-28T11:53:00Z">
                  <w:rPr/>
                </w:rPrChange>
              </w:rPr>
            </w:pPr>
            <w:r w:rsidRPr="001B46EB">
              <w:rPr>
                <w:lang w:val="en-GB"/>
                <w:rPrChange w:id="2826" w:author="Ellen Brouwer" w:date="2022-03-28T11:53:00Z">
                  <w:rPr/>
                </w:rPrChange>
              </w:rPr>
              <w:t xml:space="preserve">10-50 </w:t>
            </w:r>
            <w:proofErr w:type="spellStart"/>
            <w:r w:rsidRPr="001B46EB">
              <w:rPr>
                <w:lang w:val="en-GB"/>
                <w:rPrChange w:id="2827"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79316321" w14:textId="77777777" w:rsidR="009A0844" w:rsidRPr="001B46EB" w:rsidRDefault="001D224F">
            <w:pPr>
              <w:spacing w:after="0" w:line="259" w:lineRule="auto"/>
              <w:ind w:left="113" w:firstLine="0"/>
              <w:rPr>
                <w:lang w:val="en-GB"/>
                <w:rPrChange w:id="2828" w:author="Ellen Brouwer" w:date="2022-03-28T11:53:00Z">
                  <w:rPr/>
                </w:rPrChange>
              </w:rPr>
            </w:pPr>
            <w:r w:rsidRPr="001B46EB">
              <w:rPr>
                <w:lang w:val="en-GB"/>
                <w:rPrChange w:id="2829" w:author="Ellen Brouwer" w:date="2022-03-28T11:53:00Z">
                  <w:rPr/>
                </w:rPrChange>
              </w:rPr>
              <w:t>1,000</w:t>
            </w:r>
          </w:p>
        </w:tc>
        <w:tc>
          <w:tcPr>
            <w:tcW w:w="2550" w:type="dxa"/>
            <w:tcBorders>
              <w:top w:val="single" w:sz="4" w:space="0" w:color="323B58"/>
              <w:left w:val="single" w:sz="4" w:space="0" w:color="323B58"/>
              <w:bottom w:val="single" w:sz="4" w:space="0" w:color="323B58"/>
              <w:right w:val="single" w:sz="4" w:space="0" w:color="323B58"/>
            </w:tcBorders>
          </w:tcPr>
          <w:p w14:paraId="76B4F254" w14:textId="77777777" w:rsidR="009A0844" w:rsidRPr="001B46EB" w:rsidRDefault="001D224F">
            <w:pPr>
              <w:spacing w:after="0" w:line="259" w:lineRule="auto"/>
              <w:ind w:left="57" w:firstLine="0"/>
              <w:jc w:val="center"/>
              <w:rPr>
                <w:lang w:val="en-GB"/>
                <w:rPrChange w:id="2830" w:author="Ellen Brouwer" w:date="2022-03-28T11:53:00Z">
                  <w:rPr/>
                </w:rPrChange>
              </w:rPr>
            </w:pPr>
            <w:r w:rsidRPr="001B46EB">
              <w:rPr>
                <w:lang w:val="en-GB"/>
                <w:rPrChange w:id="2831" w:author="Ellen Brouwer" w:date="2022-03-28T11:53:00Z">
                  <w:rPr/>
                </w:rPrChange>
              </w:rPr>
              <w:t>25,000 – 50,000</w:t>
            </w:r>
          </w:p>
        </w:tc>
        <w:tc>
          <w:tcPr>
            <w:tcW w:w="2550" w:type="dxa"/>
            <w:tcBorders>
              <w:top w:val="single" w:sz="4" w:space="0" w:color="323B58"/>
              <w:left w:val="single" w:sz="4" w:space="0" w:color="323B58"/>
              <w:bottom w:val="single" w:sz="4" w:space="0" w:color="323B58"/>
              <w:right w:val="nil"/>
            </w:tcBorders>
          </w:tcPr>
          <w:p w14:paraId="16C17EC6" w14:textId="77777777" w:rsidR="009A0844" w:rsidRPr="001B46EB" w:rsidRDefault="001D224F">
            <w:pPr>
              <w:spacing w:after="0" w:line="259" w:lineRule="auto"/>
              <w:ind w:left="57" w:firstLine="0"/>
              <w:jc w:val="center"/>
              <w:rPr>
                <w:lang w:val="en-GB"/>
                <w:rPrChange w:id="2832" w:author="Ellen Brouwer" w:date="2022-03-28T11:53:00Z">
                  <w:rPr/>
                </w:rPrChange>
              </w:rPr>
            </w:pPr>
            <w:r w:rsidRPr="001B46EB">
              <w:rPr>
                <w:lang w:val="en-GB"/>
                <w:rPrChange w:id="2833" w:author="Ellen Brouwer" w:date="2022-03-28T11:53:00Z">
                  <w:rPr/>
                </w:rPrChange>
              </w:rPr>
              <w:t>0.25</w:t>
            </w:r>
          </w:p>
        </w:tc>
      </w:tr>
      <w:tr w:rsidR="009A0844" w:rsidRPr="001B46EB" w14:paraId="537742FF" w14:textId="77777777">
        <w:trPr>
          <w:trHeight w:val="340"/>
        </w:trPr>
        <w:tc>
          <w:tcPr>
            <w:tcW w:w="2550" w:type="dxa"/>
            <w:tcBorders>
              <w:top w:val="single" w:sz="4" w:space="0" w:color="323B58"/>
              <w:left w:val="nil"/>
              <w:bottom w:val="single" w:sz="4" w:space="0" w:color="323B58"/>
              <w:right w:val="single" w:sz="4" w:space="0" w:color="323B58"/>
            </w:tcBorders>
          </w:tcPr>
          <w:p w14:paraId="7DEE940D" w14:textId="77777777" w:rsidR="009A0844" w:rsidRPr="001B46EB" w:rsidRDefault="001D224F">
            <w:pPr>
              <w:spacing w:after="0" w:line="259" w:lineRule="auto"/>
              <w:ind w:left="113" w:firstLine="0"/>
              <w:rPr>
                <w:lang w:val="en-GB"/>
                <w:rPrChange w:id="2834" w:author="Ellen Brouwer" w:date="2022-03-28T11:53:00Z">
                  <w:rPr/>
                </w:rPrChange>
              </w:rPr>
            </w:pPr>
            <w:r w:rsidRPr="001B46EB">
              <w:rPr>
                <w:lang w:val="en-GB"/>
                <w:rPrChange w:id="2835" w:author="Ellen Brouwer" w:date="2022-03-28T11:53:00Z">
                  <w:rPr/>
                </w:rPrChange>
              </w:rPr>
              <w:t xml:space="preserve">50-100 </w:t>
            </w:r>
            <w:proofErr w:type="spellStart"/>
            <w:r w:rsidRPr="001B46EB">
              <w:rPr>
                <w:lang w:val="en-GB"/>
                <w:rPrChange w:id="2836"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44B2C3D0" w14:textId="77777777" w:rsidR="009A0844" w:rsidRPr="001B46EB" w:rsidRDefault="001D224F">
            <w:pPr>
              <w:spacing w:after="0" w:line="259" w:lineRule="auto"/>
              <w:ind w:left="113" w:firstLine="0"/>
              <w:rPr>
                <w:lang w:val="en-GB"/>
                <w:rPrChange w:id="2837" w:author="Ellen Brouwer" w:date="2022-03-28T11:53:00Z">
                  <w:rPr/>
                </w:rPrChange>
              </w:rPr>
            </w:pPr>
            <w:r w:rsidRPr="001B46EB">
              <w:rPr>
                <w:lang w:val="en-GB"/>
                <w:rPrChange w:id="2838" w:author="Ellen Brouwer" w:date="2022-03-28T11:53:00Z">
                  <w:rPr/>
                </w:rPrChange>
              </w:rPr>
              <w:t>1,250</w:t>
            </w:r>
          </w:p>
        </w:tc>
        <w:tc>
          <w:tcPr>
            <w:tcW w:w="2550" w:type="dxa"/>
            <w:tcBorders>
              <w:top w:val="single" w:sz="4" w:space="0" w:color="323B58"/>
              <w:left w:val="single" w:sz="4" w:space="0" w:color="323B58"/>
              <w:bottom w:val="single" w:sz="4" w:space="0" w:color="323B58"/>
              <w:right w:val="single" w:sz="4" w:space="0" w:color="323B58"/>
            </w:tcBorders>
          </w:tcPr>
          <w:p w14:paraId="190EDD9A" w14:textId="77777777" w:rsidR="009A0844" w:rsidRPr="001B46EB" w:rsidRDefault="001D224F">
            <w:pPr>
              <w:spacing w:after="0" w:line="259" w:lineRule="auto"/>
              <w:ind w:left="57" w:firstLine="0"/>
              <w:jc w:val="center"/>
              <w:rPr>
                <w:lang w:val="en-GB"/>
                <w:rPrChange w:id="2839" w:author="Ellen Brouwer" w:date="2022-03-28T11:53:00Z">
                  <w:rPr/>
                </w:rPrChange>
              </w:rPr>
            </w:pPr>
            <w:r w:rsidRPr="001B46EB">
              <w:rPr>
                <w:lang w:val="en-GB"/>
                <w:rPrChange w:id="2840" w:author="Ellen Brouwer" w:date="2022-03-28T11:53:00Z">
                  <w:rPr/>
                </w:rPrChange>
              </w:rPr>
              <w:t>50,000 – 100,000</w:t>
            </w:r>
          </w:p>
        </w:tc>
        <w:tc>
          <w:tcPr>
            <w:tcW w:w="2550" w:type="dxa"/>
            <w:tcBorders>
              <w:top w:val="single" w:sz="4" w:space="0" w:color="323B58"/>
              <w:left w:val="single" w:sz="4" w:space="0" w:color="323B58"/>
              <w:bottom w:val="single" w:sz="4" w:space="0" w:color="323B58"/>
              <w:right w:val="nil"/>
            </w:tcBorders>
          </w:tcPr>
          <w:p w14:paraId="6A582B05" w14:textId="77777777" w:rsidR="009A0844" w:rsidRPr="001B46EB" w:rsidRDefault="001D224F">
            <w:pPr>
              <w:spacing w:after="0" w:line="259" w:lineRule="auto"/>
              <w:ind w:left="57" w:firstLine="0"/>
              <w:jc w:val="center"/>
              <w:rPr>
                <w:lang w:val="en-GB"/>
                <w:rPrChange w:id="2841" w:author="Ellen Brouwer" w:date="2022-03-28T11:53:00Z">
                  <w:rPr/>
                </w:rPrChange>
              </w:rPr>
            </w:pPr>
            <w:r w:rsidRPr="001B46EB">
              <w:rPr>
                <w:lang w:val="en-GB"/>
                <w:rPrChange w:id="2842" w:author="Ellen Brouwer" w:date="2022-03-28T11:53:00Z">
                  <w:rPr/>
                </w:rPrChange>
              </w:rPr>
              <w:t>0.20</w:t>
            </w:r>
          </w:p>
        </w:tc>
      </w:tr>
      <w:tr w:rsidR="009A0844" w:rsidRPr="001B46EB" w14:paraId="61A6D9B3" w14:textId="77777777">
        <w:trPr>
          <w:trHeight w:val="340"/>
        </w:trPr>
        <w:tc>
          <w:tcPr>
            <w:tcW w:w="2550" w:type="dxa"/>
            <w:tcBorders>
              <w:top w:val="single" w:sz="4" w:space="0" w:color="323B58"/>
              <w:left w:val="nil"/>
              <w:bottom w:val="single" w:sz="4" w:space="0" w:color="323B58"/>
              <w:right w:val="single" w:sz="4" w:space="0" w:color="323B58"/>
            </w:tcBorders>
          </w:tcPr>
          <w:p w14:paraId="215204DC" w14:textId="77777777" w:rsidR="009A0844" w:rsidRPr="001B46EB" w:rsidRDefault="001D224F">
            <w:pPr>
              <w:spacing w:after="0" w:line="259" w:lineRule="auto"/>
              <w:ind w:left="113" w:firstLine="0"/>
              <w:rPr>
                <w:lang w:val="en-GB"/>
                <w:rPrChange w:id="2843" w:author="Ellen Brouwer" w:date="2022-03-28T11:53:00Z">
                  <w:rPr/>
                </w:rPrChange>
              </w:rPr>
            </w:pPr>
            <w:r w:rsidRPr="001B46EB">
              <w:rPr>
                <w:lang w:val="en-GB"/>
                <w:rPrChange w:id="2844" w:author="Ellen Brouwer" w:date="2022-03-28T11:53:00Z">
                  <w:rPr/>
                </w:rPrChange>
              </w:rPr>
              <w:t xml:space="preserve">100-250 </w:t>
            </w:r>
            <w:proofErr w:type="spellStart"/>
            <w:r w:rsidRPr="001B46EB">
              <w:rPr>
                <w:lang w:val="en-GB"/>
                <w:rPrChange w:id="2845"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629125B1" w14:textId="77777777" w:rsidR="009A0844" w:rsidRPr="001B46EB" w:rsidRDefault="001D224F">
            <w:pPr>
              <w:spacing w:after="0" w:line="259" w:lineRule="auto"/>
              <w:ind w:left="113" w:firstLine="0"/>
              <w:rPr>
                <w:lang w:val="en-GB"/>
                <w:rPrChange w:id="2846" w:author="Ellen Brouwer" w:date="2022-03-28T11:53:00Z">
                  <w:rPr/>
                </w:rPrChange>
              </w:rPr>
            </w:pPr>
            <w:r w:rsidRPr="001B46EB">
              <w:rPr>
                <w:lang w:val="en-GB"/>
                <w:rPrChange w:id="2847" w:author="Ellen Brouwer" w:date="2022-03-28T11:53:00Z">
                  <w:rPr/>
                </w:rPrChange>
              </w:rPr>
              <w:t>1,500</w:t>
            </w:r>
          </w:p>
        </w:tc>
        <w:tc>
          <w:tcPr>
            <w:tcW w:w="2550" w:type="dxa"/>
            <w:tcBorders>
              <w:top w:val="single" w:sz="4" w:space="0" w:color="323B58"/>
              <w:left w:val="single" w:sz="4" w:space="0" w:color="323B58"/>
              <w:bottom w:val="single" w:sz="4" w:space="0" w:color="323B58"/>
              <w:right w:val="single" w:sz="4" w:space="0" w:color="323B58"/>
            </w:tcBorders>
          </w:tcPr>
          <w:p w14:paraId="755FD2DC" w14:textId="77777777" w:rsidR="009A0844" w:rsidRPr="001B46EB" w:rsidRDefault="001D224F">
            <w:pPr>
              <w:spacing w:after="0" w:line="259" w:lineRule="auto"/>
              <w:ind w:left="57" w:firstLine="0"/>
              <w:jc w:val="center"/>
              <w:rPr>
                <w:lang w:val="en-GB"/>
                <w:rPrChange w:id="2848" w:author="Ellen Brouwer" w:date="2022-03-28T11:53:00Z">
                  <w:rPr/>
                </w:rPrChange>
              </w:rPr>
            </w:pPr>
            <w:r w:rsidRPr="001B46EB">
              <w:rPr>
                <w:lang w:val="en-GB"/>
                <w:rPrChange w:id="2849" w:author="Ellen Brouwer" w:date="2022-03-28T11:53:00Z">
                  <w:rPr/>
                </w:rPrChange>
              </w:rPr>
              <w:t>&gt;100,000</w:t>
            </w:r>
          </w:p>
        </w:tc>
        <w:tc>
          <w:tcPr>
            <w:tcW w:w="2550" w:type="dxa"/>
            <w:tcBorders>
              <w:top w:val="single" w:sz="4" w:space="0" w:color="323B58"/>
              <w:left w:val="single" w:sz="4" w:space="0" w:color="323B58"/>
              <w:bottom w:val="single" w:sz="4" w:space="0" w:color="323B58"/>
              <w:right w:val="nil"/>
            </w:tcBorders>
          </w:tcPr>
          <w:p w14:paraId="782940C6" w14:textId="77777777" w:rsidR="009A0844" w:rsidRPr="001B46EB" w:rsidRDefault="001D224F">
            <w:pPr>
              <w:spacing w:after="0" w:line="259" w:lineRule="auto"/>
              <w:ind w:left="57" w:firstLine="0"/>
              <w:jc w:val="center"/>
              <w:rPr>
                <w:lang w:val="en-GB"/>
                <w:rPrChange w:id="2850" w:author="Ellen Brouwer" w:date="2022-03-28T11:53:00Z">
                  <w:rPr/>
                </w:rPrChange>
              </w:rPr>
            </w:pPr>
            <w:r w:rsidRPr="001B46EB">
              <w:rPr>
                <w:lang w:val="en-GB"/>
                <w:rPrChange w:id="2851" w:author="Ellen Brouwer" w:date="2022-03-28T11:53:00Z">
                  <w:rPr/>
                </w:rPrChange>
              </w:rPr>
              <w:t>0.15</w:t>
            </w:r>
          </w:p>
        </w:tc>
      </w:tr>
      <w:tr w:rsidR="009A0844" w:rsidRPr="001B46EB" w14:paraId="6FC614DD" w14:textId="77777777">
        <w:trPr>
          <w:trHeight w:val="340"/>
        </w:trPr>
        <w:tc>
          <w:tcPr>
            <w:tcW w:w="2550" w:type="dxa"/>
            <w:tcBorders>
              <w:top w:val="single" w:sz="4" w:space="0" w:color="323B58"/>
              <w:left w:val="nil"/>
              <w:bottom w:val="single" w:sz="4" w:space="0" w:color="323B58"/>
              <w:right w:val="single" w:sz="4" w:space="0" w:color="323B58"/>
            </w:tcBorders>
          </w:tcPr>
          <w:p w14:paraId="58FA85E9" w14:textId="77777777" w:rsidR="009A0844" w:rsidRPr="001B46EB" w:rsidRDefault="001D224F">
            <w:pPr>
              <w:spacing w:after="0" w:line="259" w:lineRule="auto"/>
              <w:ind w:left="113" w:firstLine="0"/>
              <w:rPr>
                <w:lang w:val="en-GB"/>
                <w:rPrChange w:id="2852" w:author="Ellen Brouwer" w:date="2022-03-28T11:53:00Z">
                  <w:rPr/>
                </w:rPrChange>
              </w:rPr>
            </w:pPr>
            <w:r w:rsidRPr="001B46EB">
              <w:rPr>
                <w:lang w:val="en-GB"/>
                <w:rPrChange w:id="2853" w:author="Ellen Brouwer" w:date="2022-03-28T11:53:00Z">
                  <w:rPr/>
                </w:rPrChange>
              </w:rPr>
              <w:t xml:space="preserve">250-500 </w:t>
            </w:r>
            <w:proofErr w:type="spellStart"/>
            <w:r w:rsidRPr="001B46EB">
              <w:rPr>
                <w:lang w:val="en-GB"/>
                <w:rPrChange w:id="2854" w:author="Ellen Brouwer" w:date="2022-03-28T11:53:00Z">
                  <w:rPr/>
                </w:rPrChange>
              </w:rPr>
              <w:t>mln</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1DF02C57" w14:textId="77777777" w:rsidR="009A0844" w:rsidRPr="001B46EB" w:rsidRDefault="001D224F">
            <w:pPr>
              <w:spacing w:after="0" w:line="259" w:lineRule="auto"/>
              <w:ind w:left="113" w:firstLine="0"/>
              <w:rPr>
                <w:lang w:val="en-GB"/>
                <w:rPrChange w:id="2855" w:author="Ellen Brouwer" w:date="2022-03-28T11:53:00Z">
                  <w:rPr/>
                </w:rPrChange>
              </w:rPr>
            </w:pPr>
            <w:r w:rsidRPr="001B46EB">
              <w:rPr>
                <w:lang w:val="en-GB"/>
                <w:rPrChange w:id="2856" w:author="Ellen Brouwer" w:date="2022-03-28T11:53:00Z">
                  <w:rPr/>
                </w:rPrChange>
              </w:rPr>
              <w:t>2,000</w:t>
            </w:r>
          </w:p>
        </w:tc>
        <w:tc>
          <w:tcPr>
            <w:tcW w:w="2550" w:type="dxa"/>
            <w:tcBorders>
              <w:top w:val="single" w:sz="4" w:space="0" w:color="323B58"/>
              <w:left w:val="single" w:sz="4" w:space="0" w:color="323B58"/>
              <w:bottom w:val="single" w:sz="4" w:space="0" w:color="323B58"/>
              <w:right w:val="single" w:sz="4" w:space="0" w:color="323B58"/>
            </w:tcBorders>
          </w:tcPr>
          <w:p w14:paraId="21E1C047" w14:textId="77777777" w:rsidR="009A0844" w:rsidRPr="001B46EB" w:rsidRDefault="009A0844">
            <w:pPr>
              <w:spacing w:after="160" w:line="259" w:lineRule="auto"/>
              <w:ind w:left="0" w:firstLine="0"/>
              <w:rPr>
                <w:lang w:val="en-GB"/>
                <w:rPrChange w:id="2857" w:author="Ellen Brouwer" w:date="2022-03-28T11:53:00Z">
                  <w:rPr/>
                </w:rPrChange>
              </w:rPr>
            </w:pPr>
          </w:p>
        </w:tc>
        <w:tc>
          <w:tcPr>
            <w:tcW w:w="2550" w:type="dxa"/>
            <w:tcBorders>
              <w:top w:val="single" w:sz="4" w:space="0" w:color="323B58"/>
              <w:left w:val="single" w:sz="4" w:space="0" w:color="323B58"/>
              <w:bottom w:val="single" w:sz="4" w:space="0" w:color="323B58"/>
              <w:right w:val="nil"/>
            </w:tcBorders>
          </w:tcPr>
          <w:p w14:paraId="6C9A1FE2" w14:textId="77777777" w:rsidR="009A0844" w:rsidRPr="001B46EB" w:rsidRDefault="009A0844">
            <w:pPr>
              <w:spacing w:after="160" w:line="259" w:lineRule="auto"/>
              <w:ind w:left="0" w:firstLine="0"/>
              <w:rPr>
                <w:lang w:val="en-GB"/>
                <w:rPrChange w:id="2858" w:author="Ellen Brouwer" w:date="2022-03-28T11:53:00Z">
                  <w:rPr/>
                </w:rPrChange>
              </w:rPr>
            </w:pPr>
          </w:p>
        </w:tc>
      </w:tr>
      <w:tr w:rsidR="009A0844" w:rsidRPr="001B46EB" w14:paraId="60DFD751" w14:textId="77777777">
        <w:trPr>
          <w:trHeight w:val="340"/>
        </w:trPr>
        <w:tc>
          <w:tcPr>
            <w:tcW w:w="2550" w:type="dxa"/>
            <w:tcBorders>
              <w:top w:val="single" w:sz="4" w:space="0" w:color="323B58"/>
              <w:left w:val="nil"/>
              <w:bottom w:val="single" w:sz="4" w:space="0" w:color="323B58"/>
              <w:right w:val="single" w:sz="4" w:space="0" w:color="323B58"/>
            </w:tcBorders>
          </w:tcPr>
          <w:p w14:paraId="1D1B548E" w14:textId="77777777" w:rsidR="009A0844" w:rsidRPr="001B46EB" w:rsidRDefault="001D224F">
            <w:pPr>
              <w:spacing w:after="0" w:line="259" w:lineRule="auto"/>
              <w:ind w:left="113" w:firstLine="0"/>
              <w:rPr>
                <w:lang w:val="en-GB"/>
                <w:rPrChange w:id="2859" w:author="Ellen Brouwer" w:date="2022-03-28T11:53:00Z">
                  <w:rPr/>
                </w:rPrChange>
              </w:rPr>
            </w:pPr>
            <w:r w:rsidRPr="001B46EB">
              <w:rPr>
                <w:lang w:val="en-GB"/>
                <w:rPrChange w:id="2860" w:author="Ellen Brouwer" w:date="2022-03-28T11:53:00Z">
                  <w:rPr/>
                </w:rPrChange>
              </w:rPr>
              <w:t xml:space="preserve">500 mln-1 </w:t>
            </w:r>
            <w:proofErr w:type="spellStart"/>
            <w:r w:rsidRPr="001B46EB">
              <w:rPr>
                <w:lang w:val="en-GB"/>
                <w:rPrChange w:id="2861" w:author="Ellen Brouwer" w:date="2022-03-28T11:53:00Z">
                  <w:rPr/>
                </w:rPrChange>
              </w:rPr>
              <w:t>mld</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3C877F36" w14:textId="77777777" w:rsidR="009A0844" w:rsidRPr="001B46EB" w:rsidRDefault="001D224F">
            <w:pPr>
              <w:spacing w:after="0" w:line="259" w:lineRule="auto"/>
              <w:ind w:left="113" w:firstLine="0"/>
              <w:rPr>
                <w:lang w:val="en-GB"/>
                <w:rPrChange w:id="2862" w:author="Ellen Brouwer" w:date="2022-03-28T11:53:00Z">
                  <w:rPr/>
                </w:rPrChange>
              </w:rPr>
            </w:pPr>
            <w:r w:rsidRPr="001B46EB">
              <w:rPr>
                <w:lang w:val="en-GB"/>
                <w:rPrChange w:id="2863" w:author="Ellen Brouwer" w:date="2022-03-28T11:53:00Z">
                  <w:rPr/>
                </w:rPrChange>
              </w:rPr>
              <w:t>3,000</w:t>
            </w:r>
          </w:p>
        </w:tc>
        <w:tc>
          <w:tcPr>
            <w:tcW w:w="2550" w:type="dxa"/>
            <w:tcBorders>
              <w:top w:val="single" w:sz="4" w:space="0" w:color="323B58"/>
              <w:left w:val="single" w:sz="4" w:space="0" w:color="323B58"/>
              <w:bottom w:val="single" w:sz="4" w:space="0" w:color="323B58"/>
              <w:right w:val="single" w:sz="4" w:space="0" w:color="323B58"/>
            </w:tcBorders>
          </w:tcPr>
          <w:p w14:paraId="35281A3A" w14:textId="77777777" w:rsidR="009A0844" w:rsidRPr="001B46EB" w:rsidRDefault="009A0844">
            <w:pPr>
              <w:spacing w:after="160" w:line="259" w:lineRule="auto"/>
              <w:ind w:left="0" w:firstLine="0"/>
              <w:rPr>
                <w:lang w:val="en-GB"/>
                <w:rPrChange w:id="2864" w:author="Ellen Brouwer" w:date="2022-03-28T11:53:00Z">
                  <w:rPr/>
                </w:rPrChange>
              </w:rPr>
            </w:pPr>
          </w:p>
        </w:tc>
        <w:tc>
          <w:tcPr>
            <w:tcW w:w="2550" w:type="dxa"/>
            <w:tcBorders>
              <w:top w:val="single" w:sz="4" w:space="0" w:color="323B58"/>
              <w:left w:val="single" w:sz="4" w:space="0" w:color="323B58"/>
              <w:bottom w:val="single" w:sz="4" w:space="0" w:color="323B58"/>
              <w:right w:val="nil"/>
            </w:tcBorders>
          </w:tcPr>
          <w:p w14:paraId="5E82F437" w14:textId="77777777" w:rsidR="009A0844" w:rsidRPr="001B46EB" w:rsidRDefault="009A0844">
            <w:pPr>
              <w:spacing w:after="160" w:line="259" w:lineRule="auto"/>
              <w:ind w:left="0" w:firstLine="0"/>
              <w:rPr>
                <w:lang w:val="en-GB"/>
                <w:rPrChange w:id="2865" w:author="Ellen Brouwer" w:date="2022-03-28T11:53:00Z">
                  <w:rPr/>
                </w:rPrChange>
              </w:rPr>
            </w:pPr>
          </w:p>
        </w:tc>
      </w:tr>
      <w:tr w:rsidR="009A0844" w:rsidRPr="001B46EB" w14:paraId="1FC0F916" w14:textId="77777777">
        <w:trPr>
          <w:trHeight w:val="340"/>
        </w:trPr>
        <w:tc>
          <w:tcPr>
            <w:tcW w:w="2550" w:type="dxa"/>
            <w:tcBorders>
              <w:top w:val="single" w:sz="4" w:space="0" w:color="323B58"/>
              <w:left w:val="nil"/>
              <w:bottom w:val="single" w:sz="4" w:space="0" w:color="323B58"/>
              <w:right w:val="single" w:sz="4" w:space="0" w:color="323B58"/>
            </w:tcBorders>
          </w:tcPr>
          <w:p w14:paraId="06542981" w14:textId="77777777" w:rsidR="009A0844" w:rsidRPr="001B46EB" w:rsidRDefault="001D224F">
            <w:pPr>
              <w:spacing w:after="0" w:line="259" w:lineRule="auto"/>
              <w:ind w:left="113" w:firstLine="0"/>
              <w:rPr>
                <w:lang w:val="en-GB"/>
                <w:rPrChange w:id="2866" w:author="Ellen Brouwer" w:date="2022-03-28T11:53:00Z">
                  <w:rPr/>
                </w:rPrChange>
              </w:rPr>
            </w:pPr>
            <w:r w:rsidRPr="001B46EB">
              <w:rPr>
                <w:lang w:val="en-GB"/>
                <w:rPrChange w:id="2867" w:author="Ellen Brouwer" w:date="2022-03-28T11:53:00Z">
                  <w:rPr/>
                </w:rPrChange>
              </w:rPr>
              <w:t xml:space="preserve">&gt; 1 </w:t>
            </w:r>
            <w:proofErr w:type="spellStart"/>
            <w:r w:rsidRPr="001B46EB">
              <w:rPr>
                <w:lang w:val="en-GB"/>
                <w:rPrChange w:id="2868" w:author="Ellen Brouwer" w:date="2022-03-28T11:53:00Z">
                  <w:rPr/>
                </w:rPrChange>
              </w:rPr>
              <w:t>mld</w:t>
            </w:r>
            <w:proofErr w:type="spellEnd"/>
          </w:p>
        </w:tc>
        <w:tc>
          <w:tcPr>
            <w:tcW w:w="2550" w:type="dxa"/>
            <w:tcBorders>
              <w:top w:val="single" w:sz="4" w:space="0" w:color="323B58"/>
              <w:left w:val="single" w:sz="4" w:space="0" w:color="323B58"/>
              <w:bottom w:val="single" w:sz="4" w:space="0" w:color="323B58"/>
              <w:right w:val="single" w:sz="4" w:space="0" w:color="323B58"/>
            </w:tcBorders>
          </w:tcPr>
          <w:p w14:paraId="65C8DCA1" w14:textId="77777777" w:rsidR="009A0844" w:rsidRPr="001B46EB" w:rsidRDefault="001D224F">
            <w:pPr>
              <w:spacing w:after="0" w:line="259" w:lineRule="auto"/>
              <w:ind w:left="113" w:firstLine="0"/>
              <w:rPr>
                <w:lang w:val="en-GB"/>
                <w:rPrChange w:id="2869" w:author="Ellen Brouwer" w:date="2022-03-28T11:53:00Z">
                  <w:rPr/>
                </w:rPrChange>
              </w:rPr>
            </w:pPr>
            <w:r w:rsidRPr="001B46EB">
              <w:rPr>
                <w:lang w:val="en-GB"/>
                <w:rPrChange w:id="2870" w:author="Ellen Brouwer" w:date="2022-03-28T11:53:00Z">
                  <w:rPr/>
                </w:rPrChange>
              </w:rPr>
              <w:t>On request</w:t>
            </w:r>
          </w:p>
        </w:tc>
        <w:tc>
          <w:tcPr>
            <w:tcW w:w="2550" w:type="dxa"/>
            <w:tcBorders>
              <w:top w:val="single" w:sz="4" w:space="0" w:color="323B58"/>
              <w:left w:val="single" w:sz="4" w:space="0" w:color="323B58"/>
              <w:bottom w:val="single" w:sz="4" w:space="0" w:color="323B58"/>
              <w:right w:val="single" w:sz="4" w:space="0" w:color="323B58"/>
            </w:tcBorders>
          </w:tcPr>
          <w:p w14:paraId="65C4F11D" w14:textId="77777777" w:rsidR="009A0844" w:rsidRPr="001B46EB" w:rsidRDefault="009A0844">
            <w:pPr>
              <w:spacing w:after="160" w:line="259" w:lineRule="auto"/>
              <w:ind w:left="0" w:firstLine="0"/>
              <w:rPr>
                <w:lang w:val="en-GB"/>
                <w:rPrChange w:id="2871" w:author="Ellen Brouwer" w:date="2022-03-28T11:53:00Z">
                  <w:rPr/>
                </w:rPrChange>
              </w:rPr>
            </w:pPr>
          </w:p>
        </w:tc>
        <w:tc>
          <w:tcPr>
            <w:tcW w:w="2550" w:type="dxa"/>
            <w:tcBorders>
              <w:top w:val="single" w:sz="4" w:space="0" w:color="323B58"/>
              <w:left w:val="single" w:sz="4" w:space="0" w:color="323B58"/>
              <w:bottom w:val="single" w:sz="4" w:space="0" w:color="323B58"/>
              <w:right w:val="nil"/>
            </w:tcBorders>
          </w:tcPr>
          <w:p w14:paraId="4F62E390" w14:textId="77777777" w:rsidR="009A0844" w:rsidRPr="001B46EB" w:rsidRDefault="009A0844">
            <w:pPr>
              <w:spacing w:after="160" w:line="259" w:lineRule="auto"/>
              <w:ind w:left="0" w:firstLine="0"/>
              <w:rPr>
                <w:lang w:val="en-GB"/>
                <w:rPrChange w:id="2872" w:author="Ellen Brouwer" w:date="2022-03-28T11:53:00Z">
                  <w:rPr/>
                </w:rPrChange>
              </w:rPr>
            </w:pPr>
          </w:p>
        </w:tc>
      </w:tr>
    </w:tbl>
    <w:p w14:paraId="49207870" w14:textId="1A4F1855" w:rsidR="009A0844" w:rsidRPr="001B46EB" w:rsidRDefault="001D224F">
      <w:pPr>
        <w:spacing w:after="287" w:line="265" w:lineRule="auto"/>
        <w:ind w:left="171"/>
        <w:jc w:val="center"/>
        <w:rPr>
          <w:i/>
          <w:iCs/>
          <w:color w:val="1080B8"/>
          <w:sz w:val="15"/>
          <w:szCs w:val="15"/>
          <w:lang w:val="en-GB"/>
          <w:rPrChange w:id="2873" w:author="Ellen Brouwer" w:date="2022-03-28T11:53:00Z">
            <w:rPr/>
          </w:rPrChange>
        </w:rPr>
        <w:pPrChange w:id="2874" w:author="Ellen Brouwer" w:date="2022-03-14T11:45:00Z">
          <w:pPr>
            <w:spacing w:after="215" w:line="265" w:lineRule="auto"/>
            <w:ind w:left="171"/>
          </w:pPr>
        </w:pPrChange>
      </w:pPr>
      <w:r w:rsidRPr="001B46EB">
        <w:rPr>
          <w:i/>
          <w:iCs/>
          <w:color w:val="1080B8"/>
          <w:sz w:val="15"/>
          <w:szCs w:val="15"/>
          <w:lang w:val="en-GB"/>
          <w:rPrChange w:id="2875" w:author="Ellen Brouwer" w:date="2022-03-28T11:53:00Z">
            <w:rPr>
              <w:i/>
              <w:sz w:val="16"/>
            </w:rPr>
          </w:rPrChange>
        </w:rPr>
        <w:t xml:space="preserve">Table 4: </w:t>
      </w:r>
      <w:del w:id="2876" w:author="Ellen Brouwer" w:date="2022-03-28T11:51:00Z">
        <w:r w:rsidRPr="001B46EB" w:rsidDel="00DF475D">
          <w:rPr>
            <w:i/>
            <w:iCs/>
            <w:color w:val="1080B8"/>
            <w:sz w:val="15"/>
            <w:szCs w:val="15"/>
            <w:lang w:val="en-GB"/>
            <w:rPrChange w:id="2877" w:author="Ellen Brouwer" w:date="2022-03-28T11:53:00Z">
              <w:rPr>
                <w:i/>
                <w:sz w:val="16"/>
              </w:rPr>
            </w:rPrChange>
          </w:rPr>
          <w:delText>Program</w:delText>
        </w:r>
      </w:del>
      <w:ins w:id="2878" w:author="Ellen Brouwer" w:date="2022-03-28T11:51:00Z">
        <w:r w:rsidR="00DF475D" w:rsidRPr="001B46EB">
          <w:rPr>
            <w:i/>
            <w:iCs/>
            <w:color w:val="1080B8"/>
            <w:sz w:val="15"/>
            <w:szCs w:val="15"/>
            <w:lang w:val="en-GB"/>
          </w:rPr>
          <w:t>Programme</w:t>
        </w:r>
      </w:ins>
      <w:r w:rsidRPr="001B46EB">
        <w:rPr>
          <w:i/>
          <w:iCs/>
          <w:color w:val="1080B8"/>
          <w:sz w:val="15"/>
          <w:szCs w:val="15"/>
          <w:lang w:val="en-GB"/>
          <w:rPrChange w:id="2879" w:author="Ellen Brouwer" w:date="2022-03-28T11:53:00Z">
            <w:rPr>
              <w:i/>
              <w:sz w:val="16"/>
            </w:rPr>
          </w:rPrChange>
        </w:rPr>
        <w:t xml:space="preserve"> fee</w:t>
      </w:r>
    </w:p>
    <w:p w14:paraId="15AE6782" w14:textId="53B16819" w:rsidR="00F2266E" w:rsidRPr="001B46EB" w:rsidRDefault="001D224F">
      <w:pPr>
        <w:spacing w:after="336"/>
        <w:rPr>
          <w:ins w:id="2880" w:author="Ellen Brouwer" w:date="2022-03-14T13:41:00Z"/>
          <w:lang w:val="en-GB"/>
        </w:rPr>
        <w:pPrChange w:id="2881" w:author="Ellen Brouwer" w:date="2022-03-14T14:25:00Z">
          <w:pPr>
            <w:spacing w:after="336"/>
            <w:ind w:left="161" w:firstLine="0"/>
          </w:pPr>
        </w:pPrChange>
      </w:pPr>
      <w:del w:id="2882" w:author="Ellen Brouwer" w:date="2022-03-14T13:43:00Z">
        <w:r w:rsidRPr="008E1251" w:rsidDel="0095229C">
          <w:rPr>
            <w:color w:val="auto"/>
            <w:lang w:val="en-GB"/>
            <w:rPrChange w:id="2883" w:author="Ellen Brouwer" w:date="2022-03-30T07:55:00Z">
              <w:rPr/>
            </w:rPrChange>
          </w:rPr>
          <w:delText xml:space="preserve">NOTE: If a </w:delText>
        </w:r>
      </w:del>
      <w:del w:id="2884" w:author="Ellen Brouwer" w:date="2022-03-14T10:06:00Z">
        <w:r w:rsidRPr="008E1251" w:rsidDel="007024BD">
          <w:rPr>
            <w:color w:val="auto"/>
            <w:lang w:val="en-GB"/>
            <w:rPrChange w:id="2885" w:author="Ellen Brouwer" w:date="2022-03-30T07:55:00Z">
              <w:rPr/>
            </w:rPrChange>
          </w:rPr>
          <w:delText xml:space="preserve">Client </w:delText>
        </w:r>
      </w:del>
      <w:del w:id="2886" w:author="Ellen Brouwer" w:date="2022-03-14T13:43:00Z">
        <w:r w:rsidRPr="008E1251" w:rsidDel="0095229C">
          <w:rPr>
            <w:color w:val="auto"/>
            <w:lang w:val="en-GB"/>
            <w:rPrChange w:id="2887" w:author="Ellen Brouwer" w:date="2022-03-30T07:55:00Z">
              <w:rPr/>
            </w:rPrChange>
          </w:rPr>
          <w:delText>opts for both certification of its organisation and certification of (a range of) products or services, it will receive a discount on the organisation program fee (and audit fee) that is equal to the share of the certified climate-neutral products or services, compared to the total product- or service-portfolio of the C</w:delText>
        </w:r>
      </w:del>
      <w:del w:id="2888" w:author="Ellen Brouwer" w:date="2022-03-14T10:06:00Z">
        <w:r w:rsidRPr="008E1251" w:rsidDel="007024BD">
          <w:rPr>
            <w:color w:val="auto"/>
            <w:lang w:val="en-GB"/>
            <w:rPrChange w:id="2889" w:author="Ellen Brouwer" w:date="2022-03-30T07:55:00Z">
              <w:rPr/>
            </w:rPrChange>
          </w:rPr>
          <w:delText>lient</w:delText>
        </w:r>
      </w:del>
      <w:del w:id="2890" w:author="Ellen Brouwer" w:date="2022-03-14T13:43:00Z">
        <w:r w:rsidRPr="008E1251" w:rsidDel="0095229C">
          <w:rPr>
            <w:color w:val="auto"/>
            <w:lang w:val="en-GB"/>
            <w:rPrChange w:id="2891" w:author="Ellen Brouwer" w:date="2022-03-30T07:55:00Z">
              <w:rPr/>
            </w:rPrChange>
          </w:rPr>
          <w:delText>. Thus, in the event the C</w:delText>
        </w:r>
      </w:del>
      <w:del w:id="2892" w:author="Ellen Brouwer" w:date="2022-03-14T10:06:00Z">
        <w:r w:rsidRPr="008E1251" w:rsidDel="007024BD">
          <w:rPr>
            <w:color w:val="auto"/>
            <w:lang w:val="en-GB"/>
            <w:rPrChange w:id="2893" w:author="Ellen Brouwer" w:date="2022-03-30T07:55:00Z">
              <w:rPr/>
            </w:rPrChange>
          </w:rPr>
          <w:delText>lient</w:delText>
        </w:r>
      </w:del>
      <w:del w:id="2894" w:author="Ellen Brouwer" w:date="2022-03-14T13:43:00Z">
        <w:r w:rsidRPr="008E1251" w:rsidDel="0095229C">
          <w:rPr>
            <w:color w:val="auto"/>
            <w:lang w:val="en-GB"/>
            <w:rPrChange w:id="2895" w:author="Ellen Brouwer" w:date="2022-03-30T07:55:00Z">
              <w:rPr/>
            </w:rPrChange>
          </w:rPr>
          <w:delText xml:space="preserve"> certifies its entire portfolio, it will automatically become certified for its organisation at no cost. </w:delText>
        </w:r>
      </w:del>
      <w:ins w:id="2896" w:author="Ellen Brouwer" w:date="2022-03-14T13:37:00Z">
        <w:r w:rsidR="003C413C" w:rsidRPr="008E1251">
          <w:rPr>
            <w:color w:val="auto"/>
            <w:lang w:val="en-GB"/>
            <w:rPrChange w:id="2897" w:author="Ellen Brouwer" w:date="2022-03-30T07:55:00Z">
              <w:rPr>
                <w:lang w:val="en-GB"/>
              </w:rPr>
            </w:rPrChange>
          </w:rPr>
          <w:t xml:space="preserve">The </w:t>
        </w:r>
      </w:ins>
      <w:ins w:id="2898" w:author="Ellen Brouwer" w:date="2022-03-28T11:51:00Z">
        <w:r w:rsidR="00DF475D" w:rsidRPr="008E1251">
          <w:rPr>
            <w:color w:val="auto"/>
            <w:lang w:val="en-GB"/>
            <w:rPrChange w:id="2899" w:author="Ellen Brouwer" w:date="2022-03-30T07:55:00Z">
              <w:rPr>
                <w:color w:val="FF0000"/>
                <w:lang w:val="en-GB"/>
              </w:rPr>
            </w:rPrChange>
          </w:rPr>
          <w:t>programme</w:t>
        </w:r>
      </w:ins>
      <w:ins w:id="2900" w:author="Ellen Brouwer" w:date="2022-03-14T13:37:00Z">
        <w:r w:rsidR="003C413C" w:rsidRPr="008E1251">
          <w:rPr>
            <w:color w:val="auto"/>
            <w:lang w:val="en-GB"/>
            <w:rPrChange w:id="2901" w:author="Ellen Brouwer" w:date="2022-03-30T07:55:00Z">
              <w:rPr>
                <w:lang w:val="en-GB"/>
              </w:rPr>
            </w:rPrChange>
          </w:rPr>
          <w:t xml:space="preserve"> fee for the certification of a</w:t>
        </w:r>
      </w:ins>
      <w:ins w:id="2902" w:author="Ellen Brouwer" w:date="2022-03-14T13:38:00Z">
        <w:r w:rsidR="0001609A" w:rsidRPr="008E1251">
          <w:rPr>
            <w:color w:val="auto"/>
            <w:lang w:val="en-GB"/>
            <w:rPrChange w:id="2903" w:author="Ellen Brouwer" w:date="2022-03-30T07:55:00Z">
              <w:rPr>
                <w:lang w:val="en-GB"/>
              </w:rPr>
            </w:rPrChange>
          </w:rPr>
          <w:t xml:space="preserve"> </w:t>
        </w:r>
      </w:ins>
      <w:ins w:id="2904" w:author="Ellen Brouwer" w:date="2022-03-14T13:30:00Z">
        <w:r w:rsidR="002D5275" w:rsidRPr="008E1251">
          <w:rPr>
            <w:color w:val="auto"/>
            <w:lang w:val="en-GB"/>
            <w:rPrChange w:id="2905" w:author="Ellen Brouwer" w:date="2022-03-30T07:55:00Z">
              <w:rPr>
                <w:lang w:val="en-GB"/>
              </w:rPr>
            </w:rPrChange>
          </w:rPr>
          <w:t xml:space="preserve">product and/or service </w:t>
        </w:r>
      </w:ins>
      <w:ins w:id="2906" w:author="Ellen Brouwer" w:date="2022-03-14T13:38:00Z">
        <w:r w:rsidR="0001609A" w:rsidRPr="008E1251">
          <w:rPr>
            <w:color w:val="auto"/>
            <w:lang w:val="en-GB"/>
            <w:rPrChange w:id="2907" w:author="Ellen Brouwer" w:date="2022-03-30T07:55:00Z">
              <w:rPr>
                <w:lang w:val="en-GB"/>
              </w:rPr>
            </w:rPrChange>
          </w:rPr>
          <w:t>is</w:t>
        </w:r>
      </w:ins>
      <w:ins w:id="2908" w:author="Ellen Brouwer" w:date="2022-03-14T13:30:00Z">
        <w:r w:rsidR="002D5275" w:rsidRPr="008E1251">
          <w:rPr>
            <w:color w:val="auto"/>
            <w:lang w:val="en-GB"/>
            <w:rPrChange w:id="2909" w:author="Ellen Brouwer" w:date="2022-03-30T07:55:00Z">
              <w:rPr>
                <w:lang w:val="en-GB"/>
              </w:rPr>
            </w:rPrChange>
          </w:rPr>
          <w:t xml:space="preserve"> based on the T CO2 volume of the gross</w:t>
        </w:r>
      </w:ins>
      <w:ins w:id="2910" w:author="Ellen Brouwer" w:date="2022-03-14T13:40:00Z">
        <w:r w:rsidR="009016FA" w:rsidRPr="008E1251">
          <w:rPr>
            <w:rStyle w:val="FootnoteReference"/>
            <w:color w:val="auto"/>
            <w:lang w:val="en-GB"/>
            <w:rPrChange w:id="2911" w:author="Ellen Brouwer" w:date="2022-03-30T07:55:00Z">
              <w:rPr>
                <w:rStyle w:val="FootnoteReference"/>
                <w:lang w:val="en-GB"/>
              </w:rPr>
            </w:rPrChange>
          </w:rPr>
          <w:footnoteReference w:id="12"/>
        </w:r>
      </w:ins>
      <w:ins w:id="2925" w:author="Ellen Brouwer" w:date="2022-03-14T13:30:00Z">
        <w:r w:rsidR="002D5275" w:rsidRPr="008E1251">
          <w:rPr>
            <w:color w:val="auto"/>
            <w:lang w:val="en-GB"/>
            <w:rPrChange w:id="2926" w:author="Ellen Brouwer" w:date="2022-03-30T07:55:00Z">
              <w:rPr>
                <w:lang w:val="en-GB"/>
              </w:rPr>
            </w:rPrChange>
          </w:rPr>
          <w:t xml:space="preserve"> footprint </w:t>
        </w:r>
      </w:ins>
      <w:ins w:id="2927" w:author="Ellen Brouwer" w:date="2022-03-14T13:39:00Z">
        <w:r w:rsidR="00EC41E3" w:rsidRPr="008E1251">
          <w:rPr>
            <w:color w:val="auto"/>
            <w:lang w:val="en-GB"/>
            <w:rPrChange w:id="2928" w:author="Ellen Brouwer" w:date="2022-03-30T07:55:00Z">
              <w:rPr>
                <w:lang w:val="en-GB"/>
              </w:rPr>
            </w:rPrChange>
          </w:rPr>
          <w:t>of all certified products/ services combined</w:t>
        </w:r>
      </w:ins>
      <w:ins w:id="2929" w:author="Ellen Brouwer" w:date="2022-03-14T13:42:00Z">
        <w:r w:rsidR="004D5A76" w:rsidRPr="008E1251">
          <w:rPr>
            <w:color w:val="auto"/>
            <w:lang w:val="en-GB"/>
            <w:rPrChange w:id="2930" w:author="Ellen Brouwer" w:date="2022-03-30T07:55:00Z">
              <w:rPr>
                <w:lang w:val="en-GB"/>
              </w:rPr>
            </w:rPrChange>
          </w:rPr>
          <w:t>.</w:t>
        </w:r>
      </w:ins>
      <w:ins w:id="2931" w:author="Ellen Brouwer" w:date="2022-03-30T15:02:00Z">
        <w:r w:rsidR="003E258B">
          <w:rPr>
            <w:color w:val="auto"/>
            <w:lang w:val="en-GB"/>
          </w:rPr>
          <w:t xml:space="preserve"> </w:t>
        </w:r>
      </w:ins>
      <w:ins w:id="2932" w:author="Ellen Brouwer" w:date="2022-03-14T14:24:00Z">
        <w:r w:rsidR="00AA7E99" w:rsidRPr="001B46EB">
          <w:rPr>
            <w:lang w:val="en-GB"/>
          </w:rPr>
          <w:t xml:space="preserve">The </w:t>
        </w:r>
      </w:ins>
      <w:ins w:id="2933" w:author="Ellen Brouwer" w:date="2022-03-28T11:51:00Z">
        <w:r w:rsidR="00DF475D" w:rsidRPr="001B46EB">
          <w:rPr>
            <w:lang w:val="en-GB"/>
          </w:rPr>
          <w:t>programme</w:t>
        </w:r>
      </w:ins>
      <w:ins w:id="2934" w:author="Ellen Brouwer" w:date="2022-03-14T14:24:00Z">
        <w:r w:rsidR="00AA7E99" w:rsidRPr="001B46EB">
          <w:rPr>
            <w:lang w:val="en-GB"/>
          </w:rPr>
          <w:t xml:space="preserve"> fee for the certification of an organisation is currently based on the CO’s total revenue, but most likely this will be changed also into T CO2 volume, once the Standard is being revised (envisioned for 2023).</w:t>
        </w:r>
      </w:ins>
    </w:p>
    <w:p w14:paraId="538EA784" w14:textId="295E7C45" w:rsidR="002A2874" w:rsidRPr="00523587" w:rsidRDefault="002E4FA7">
      <w:pPr>
        <w:spacing w:after="336"/>
        <w:rPr>
          <w:ins w:id="2935" w:author="Ellen Brouwer" w:date="2022-03-30T15:08:00Z"/>
          <w:color w:val="auto"/>
          <w:szCs w:val="18"/>
          <w:lang w:val="en-GB"/>
          <w:rPrChange w:id="2936" w:author="Ellen Brouwer" w:date="2022-03-31T14:41:00Z">
            <w:rPr>
              <w:ins w:id="2937" w:author="Ellen Brouwer" w:date="2022-03-30T15:08:00Z"/>
              <w:color w:val="FF0000"/>
              <w:szCs w:val="18"/>
              <w:lang w:val="en-GB"/>
            </w:rPr>
          </w:rPrChange>
        </w:rPr>
      </w:pPr>
      <w:ins w:id="2938" w:author="Ellen Brouwer" w:date="2022-03-14T13:55:00Z">
        <w:r w:rsidRPr="001B46EB">
          <w:rPr>
            <w:lang w:val="en-GB"/>
          </w:rPr>
          <w:t>If a CO is certified for all its products or services (i.e. its entire product or service portfolio), the CO automatically becomes certified for its organisation</w:t>
        </w:r>
      </w:ins>
      <w:ins w:id="2939" w:author="Ellen Brouwer" w:date="2022-03-14T16:42:00Z">
        <w:r w:rsidR="00473784" w:rsidRPr="001B46EB">
          <w:rPr>
            <w:lang w:val="en-GB"/>
          </w:rPr>
          <w:t xml:space="preserve"> (</w:t>
        </w:r>
        <w:r w:rsidR="00473784" w:rsidRPr="001B46EB">
          <w:rPr>
            <w:lang w:val="en-GB" w:eastAsia="en-US"/>
          </w:rPr>
          <w:t>because a</w:t>
        </w:r>
        <w:r w:rsidR="00473784" w:rsidRPr="001B46EB">
          <w:rPr>
            <w:lang w:val="en-GB" w:eastAsia="en-US"/>
            <w:rPrChange w:id="2940" w:author="Ellen Brouwer" w:date="2022-03-28T11:53:00Z">
              <w:rPr>
                <w:lang w:eastAsia="en-US"/>
              </w:rPr>
            </w:rPrChange>
          </w:rPr>
          <w:t>l</w:t>
        </w:r>
        <w:r w:rsidR="00473784" w:rsidRPr="001B46EB">
          <w:rPr>
            <w:lang w:val="en-GB" w:eastAsia="en-US"/>
          </w:rPr>
          <w:t>l</w:t>
        </w:r>
        <w:r w:rsidR="00473784" w:rsidRPr="001B46EB">
          <w:rPr>
            <w:lang w:val="en-GB" w:eastAsia="en-US"/>
            <w:rPrChange w:id="2941" w:author="Ellen Brouwer" w:date="2022-03-28T11:53:00Z">
              <w:rPr>
                <w:lang w:eastAsia="en-US"/>
              </w:rPr>
            </w:rPrChange>
          </w:rPr>
          <w:t xml:space="preserve"> scope 1, 2, </w:t>
        </w:r>
        <w:r w:rsidR="00473784" w:rsidRPr="001B46EB">
          <w:rPr>
            <w:lang w:val="en-GB" w:eastAsia="en-US"/>
          </w:rPr>
          <w:t>and</w:t>
        </w:r>
        <w:r w:rsidR="00473784" w:rsidRPr="001B46EB">
          <w:rPr>
            <w:lang w:val="en-GB" w:eastAsia="en-US"/>
            <w:rPrChange w:id="2942" w:author="Ellen Brouwer" w:date="2022-03-28T11:53:00Z">
              <w:rPr>
                <w:lang w:eastAsia="en-US"/>
              </w:rPr>
            </w:rPrChange>
          </w:rPr>
          <w:t xml:space="preserve"> non-attributable scope 3 emissi</w:t>
        </w:r>
        <w:r w:rsidR="00473784" w:rsidRPr="001B46EB">
          <w:rPr>
            <w:lang w:val="en-GB" w:eastAsia="en-US"/>
          </w:rPr>
          <w:t>ons sh</w:t>
        </w:r>
      </w:ins>
      <w:ins w:id="2943" w:author="Ellen Brouwer" w:date="2022-03-14T16:43:00Z">
        <w:r w:rsidR="00473784" w:rsidRPr="001B46EB">
          <w:rPr>
            <w:lang w:val="en-GB" w:eastAsia="en-US"/>
          </w:rPr>
          <w:t>all be included</w:t>
        </w:r>
        <w:r w:rsidR="00DD3D22" w:rsidRPr="001B46EB">
          <w:rPr>
            <w:lang w:val="en-GB" w:eastAsia="en-US"/>
          </w:rPr>
          <w:t xml:space="preserve"> in the footprint anyways)</w:t>
        </w:r>
        <w:r w:rsidR="00473784" w:rsidRPr="001B46EB">
          <w:rPr>
            <w:lang w:val="en-GB" w:eastAsia="en-US"/>
          </w:rPr>
          <w:t xml:space="preserve">. </w:t>
        </w:r>
      </w:ins>
      <w:ins w:id="2944" w:author="Ellen Brouwer" w:date="2022-03-14T13:55:00Z">
        <w:r w:rsidRPr="001B46EB">
          <w:rPr>
            <w:lang w:val="en-GB"/>
          </w:rPr>
          <w:t xml:space="preserve">In this case, the </w:t>
        </w:r>
      </w:ins>
      <w:ins w:id="2945" w:author="Ellen Brouwer" w:date="2022-04-01T15:48:00Z">
        <w:r w:rsidR="00444C87">
          <w:rPr>
            <w:lang w:val="en-GB"/>
          </w:rPr>
          <w:t>CO</w:t>
        </w:r>
      </w:ins>
      <w:ins w:id="2946" w:author="Ellen Brouwer" w:date="2022-03-14T13:55:00Z">
        <w:r w:rsidRPr="001B46EB">
          <w:rPr>
            <w:lang w:val="en-GB"/>
          </w:rPr>
          <w:t xml:space="preserve"> only pays the </w:t>
        </w:r>
      </w:ins>
      <w:ins w:id="2947" w:author="Ellen Brouwer" w:date="2022-03-28T11:51:00Z">
        <w:r w:rsidR="00DF475D" w:rsidRPr="001B46EB">
          <w:rPr>
            <w:lang w:val="en-GB"/>
          </w:rPr>
          <w:t>programme</w:t>
        </w:r>
      </w:ins>
      <w:ins w:id="2948" w:author="Ellen Brouwer" w:date="2022-03-14T13:55:00Z">
        <w:r w:rsidRPr="001B46EB">
          <w:rPr>
            <w:lang w:val="en-GB"/>
          </w:rPr>
          <w:t xml:space="preserve"> fee for its products or services, and does not pay the organisation </w:t>
        </w:r>
      </w:ins>
      <w:ins w:id="2949" w:author="Ellen Brouwer" w:date="2022-03-28T11:51:00Z">
        <w:r w:rsidR="00DF475D" w:rsidRPr="001B46EB">
          <w:rPr>
            <w:lang w:val="en-GB"/>
          </w:rPr>
          <w:t>programme</w:t>
        </w:r>
      </w:ins>
      <w:ins w:id="2950" w:author="Ellen Brouwer" w:date="2022-03-14T13:55:00Z">
        <w:r w:rsidRPr="001B46EB">
          <w:rPr>
            <w:lang w:val="en-GB"/>
          </w:rPr>
          <w:t xml:space="preserve"> fee.</w:t>
        </w:r>
      </w:ins>
      <w:ins w:id="2951" w:author="Ellen Brouwer" w:date="2022-03-14T14:25:00Z">
        <w:r w:rsidR="00A01439" w:rsidRPr="001B46EB">
          <w:rPr>
            <w:lang w:val="en-GB"/>
          </w:rPr>
          <w:t xml:space="preserve"> If a </w:t>
        </w:r>
      </w:ins>
      <w:ins w:id="2952" w:author="Ellen Brouwer" w:date="2022-04-01T15:48:00Z">
        <w:r w:rsidR="00444C87">
          <w:rPr>
            <w:lang w:val="en-GB"/>
          </w:rPr>
          <w:t>CO</w:t>
        </w:r>
      </w:ins>
      <w:ins w:id="2953" w:author="Ellen Brouwer" w:date="2022-03-14T14:25:00Z">
        <w:r w:rsidR="00A01439" w:rsidRPr="001B46EB">
          <w:rPr>
            <w:lang w:val="en-GB"/>
          </w:rPr>
          <w:t xml:space="preserve"> is only certified for some products or services, plus certified for the organisation, the </w:t>
        </w:r>
      </w:ins>
      <w:ins w:id="2954" w:author="Ellen Brouwer" w:date="2022-04-01T15:49:00Z">
        <w:r w:rsidR="00444C87">
          <w:rPr>
            <w:lang w:val="en-GB"/>
          </w:rPr>
          <w:t>CO</w:t>
        </w:r>
      </w:ins>
      <w:ins w:id="2955" w:author="Ellen Brouwer" w:date="2022-03-14T14:25:00Z">
        <w:r w:rsidR="00A01439" w:rsidRPr="001B46EB">
          <w:rPr>
            <w:lang w:val="en-GB"/>
          </w:rPr>
          <w:t xml:space="preserve"> receives a discount on the organisation </w:t>
        </w:r>
      </w:ins>
      <w:ins w:id="2956" w:author="Ellen Brouwer" w:date="2022-03-28T11:51:00Z">
        <w:r w:rsidR="00DF475D" w:rsidRPr="001B46EB">
          <w:rPr>
            <w:lang w:val="en-GB"/>
          </w:rPr>
          <w:t>programme</w:t>
        </w:r>
      </w:ins>
      <w:ins w:id="2957" w:author="Ellen Brouwer" w:date="2022-03-14T14:25:00Z">
        <w:r w:rsidR="00A01439" w:rsidRPr="001B46EB">
          <w:rPr>
            <w:lang w:val="en-GB"/>
          </w:rPr>
          <w:t xml:space="preserve"> fee, which is equal to the share of the certified climate-neutral products or services, compared to the total product or service portfolio of the CO. If the </w:t>
        </w:r>
      </w:ins>
      <w:ins w:id="2958" w:author="Ellen Brouwer" w:date="2022-04-01T15:49:00Z">
        <w:r w:rsidR="00AD5122">
          <w:rPr>
            <w:lang w:val="en-GB"/>
          </w:rPr>
          <w:t>CO</w:t>
        </w:r>
      </w:ins>
      <w:ins w:id="2959" w:author="Ellen Brouwer" w:date="2022-03-14T14:25:00Z">
        <w:r w:rsidR="00A01439" w:rsidRPr="001B46EB">
          <w:rPr>
            <w:lang w:val="en-GB"/>
          </w:rPr>
          <w:t xml:space="preserve"> is only certified for some products or services, the </w:t>
        </w:r>
      </w:ins>
      <w:ins w:id="2960" w:author="Ellen Brouwer" w:date="2022-04-01T15:49:00Z">
        <w:r w:rsidR="00AD5122">
          <w:rPr>
            <w:lang w:val="en-GB"/>
          </w:rPr>
          <w:t xml:space="preserve">CO </w:t>
        </w:r>
      </w:ins>
      <w:ins w:id="2961" w:author="Ellen Brouwer" w:date="2022-03-14T14:25:00Z">
        <w:r w:rsidR="00A01439" w:rsidRPr="001B46EB">
          <w:rPr>
            <w:lang w:val="en-GB"/>
          </w:rPr>
          <w:t xml:space="preserve">pays the </w:t>
        </w:r>
      </w:ins>
      <w:ins w:id="2962" w:author="Ellen Brouwer" w:date="2022-03-28T11:51:00Z">
        <w:r w:rsidR="00DF475D" w:rsidRPr="001B46EB">
          <w:rPr>
            <w:lang w:val="en-GB"/>
          </w:rPr>
          <w:t>programme</w:t>
        </w:r>
      </w:ins>
      <w:ins w:id="2963" w:author="Ellen Brouwer" w:date="2022-03-14T14:25:00Z">
        <w:r w:rsidR="00A01439" w:rsidRPr="001B46EB">
          <w:rPr>
            <w:lang w:val="en-GB"/>
          </w:rPr>
          <w:t xml:space="preserve"> fee o</w:t>
        </w:r>
      </w:ins>
      <w:ins w:id="2964" w:author="Ellen Brouwer" w:date="2022-03-30T15:04:00Z">
        <w:r w:rsidR="00FA2D1B">
          <w:rPr>
            <w:lang w:val="en-GB"/>
          </w:rPr>
          <w:t>f</w:t>
        </w:r>
      </w:ins>
      <w:ins w:id="2965" w:author="Ellen Brouwer" w:date="2022-03-14T14:25:00Z">
        <w:r w:rsidR="00A01439" w:rsidRPr="001B46EB">
          <w:rPr>
            <w:lang w:val="en-GB"/>
          </w:rPr>
          <w:t xml:space="preserve"> its products or services, </w:t>
        </w:r>
        <w:r w:rsidR="00A01439" w:rsidRPr="00523587">
          <w:rPr>
            <w:color w:val="auto"/>
            <w:szCs w:val="18"/>
            <w:lang w:val="en-GB"/>
            <w:rPrChange w:id="2966" w:author="Ellen Brouwer" w:date="2022-03-31T14:41:00Z">
              <w:rPr>
                <w:lang w:val="en-GB"/>
              </w:rPr>
            </w:rPrChange>
          </w:rPr>
          <w:t>corresponding with the total footprint of the certified product(s) or service(s).</w:t>
        </w:r>
      </w:ins>
    </w:p>
    <w:p w14:paraId="4E1467A8" w14:textId="64C78BAA" w:rsidR="005235E9" w:rsidRPr="00523587" w:rsidRDefault="00FE52EB">
      <w:pPr>
        <w:spacing w:after="336"/>
        <w:rPr>
          <w:ins w:id="2967" w:author="Ellen Brouwer" w:date="2022-03-30T15:09:00Z"/>
          <w:color w:val="auto"/>
          <w:szCs w:val="18"/>
          <w:lang w:val="en-GB"/>
          <w:rPrChange w:id="2968" w:author="Ellen Brouwer" w:date="2022-03-31T14:41:00Z">
            <w:rPr>
              <w:ins w:id="2969" w:author="Ellen Brouwer" w:date="2022-03-30T15:09:00Z"/>
              <w:color w:val="FF0000"/>
              <w:szCs w:val="18"/>
              <w:lang w:val="en-GB"/>
            </w:rPr>
          </w:rPrChange>
        </w:rPr>
      </w:pPr>
      <w:ins w:id="2970" w:author="Ellen Brouwer" w:date="2022-03-30T09:41:00Z">
        <w:r w:rsidRPr="00523587">
          <w:rPr>
            <w:color w:val="auto"/>
            <w:szCs w:val="18"/>
            <w:lang w:val="en-GB"/>
            <w:rPrChange w:id="2971" w:author="Ellen Brouwer" w:date="2022-03-31T14:41:00Z">
              <w:rPr>
                <w:color w:val="FF0000"/>
                <w:szCs w:val="18"/>
                <w:lang w:val="en-GB"/>
              </w:rPr>
            </w:rPrChange>
          </w:rPr>
          <w:t xml:space="preserve">The </w:t>
        </w:r>
      </w:ins>
      <w:ins w:id="2972" w:author="Ellen Brouwer" w:date="2022-03-30T15:18:00Z">
        <w:r w:rsidR="00501557" w:rsidRPr="00523587">
          <w:rPr>
            <w:color w:val="auto"/>
            <w:szCs w:val="18"/>
            <w:lang w:val="en-GB"/>
            <w:rPrChange w:id="2973" w:author="Ellen Brouwer" w:date="2022-03-31T14:41:00Z">
              <w:rPr>
                <w:color w:val="FF0000"/>
                <w:szCs w:val="18"/>
                <w:lang w:val="en-GB"/>
              </w:rPr>
            </w:rPrChange>
          </w:rPr>
          <w:t>p</w:t>
        </w:r>
      </w:ins>
      <w:ins w:id="2974" w:author="Ellen Brouwer" w:date="2022-03-30T09:41:00Z">
        <w:r w:rsidRPr="00523587">
          <w:rPr>
            <w:color w:val="auto"/>
            <w:szCs w:val="18"/>
            <w:lang w:val="en-GB"/>
            <w:rPrChange w:id="2975" w:author="Ellen Brouwer" w:date="2022-03-31T14:41:00Z">
              <w:rPr>
                <w:color w:val="FF0000"/>
                <w:szCs w:val="18"/>
                <w:lang w:val="en-GB"/>
              </w:rPr>
            </w:rPrChange>
          </w:rPr>
          <w:t>rogramm</w:t>
        </w:r>
      </w:ins>
      <w:ins w:id="2976" w:author="Ellen Brouwer" w:date="2022-03-30T15:08:00Z">
        <w:r w:rsidR="002A2874" w:rsidRPr="00523587">
          <w:rPr>
            <w:color w:val="auto"/>
            <w:szCs w:val="18"/>
            <w:lang w:val="en-GB"/>
            <w:rPrChange w:id="2977" w:author="Ellen Brouwer" w:date="2022-03-31T14:41:00Z">
              <w:rPr>
                <w:color w:val="FF0000"/>
                <w:szCs w:val="18"/>
                <w:lang w:val="en-GB"/>
              </w:rPr>
            </w:rPrChange>
          </w:rPr>
          <w:t>e</w:t>
        </w:r>
      </w:ins>
      <w:ins w:id="2978" w:author="Ellen Brouwer" w:date="2022-03-30T09:41:00Z">
        <w:r w:rsidRPr="00523587">
          <w:rPr>
            <w:color w:val="auto"/>
            <w:szCs w:val="18"/>
            <w:lang w:val="en-GB"/>
            <w:rPrChange w:id="2979" w:author="Ellen Brouwer" w:date="2022-03-31T14:41:00Z">
              <w:rPr>
                <w:color w:val="FF0000"/>
                <w:szCs w:val="18"/>
                <w:lang w:val="en-GB"/>
              </w:rPr>
            </w:rPrChange>
          </w:rPr>
          <w:t xml:space="preserve"> </w:t>
        </w:r>
      </w:ins>
      <w:ins w:id="2980" w:author="Ellen Brouwer" w:date="2022-03-30T15:18:00Z">
        <w:r w:rsidR="00501557" w:rsidRPr="00523587">
          <w:rPr>
            <w:color w:val="auto"/>
            <w:szCs w:val="18"/>
            <w:lang w:val="en-GB"/>
            <w:rPrChange w:id="2981" w:author="Ellen Brouwer" w:date="2022-03-31T14:41:00Z">
              <w:rPr>
                <w:color w:val="FF0000"/>
                <w:szCs w:val="18"/>
                <w:lang w:val="en-GB"/>
              </w:rPr>
            </w:rPrChange>
          </w:rPr>
          <w:t>f</w:t>
        </w:r>
      </w:ins>
      <w:ins w:id="2982" w:author="Ellen Brouwer" w:date="2022-03-30T09:41:00Z">
        <w:r w:rsidRPr="00523587">
          <w:rPr>
            <w:color w:val="auto"/>
            <w:szCs w:val="18"/>
            <w:lang w:val="en-GB"/>
            <w:rPrChange w:id="2983" w:author="Ellen Brouwer" w:date="2022-03-31T14:41:00Z">
              <w:rPr>
                <w:color w:val="FF0000"/>
                <w:szCs w:val="18"/>
                <w:lang w:val="en-GB"/>
              </w:rPr>
            </w:rPrChange>
          </w:rPr>
          <w:t>ee</w:t>
        </w:r>
      </w:ins>
      <w:ins w:id="2984" w:author="Ellen Brouwer" w:date="2022-03-30T15:05:00Z">
        <w:r w:rsidR="00F638D3" w:rsidRPr="00523587">
          <w:rPr>
            <w:color w:val="auto"/>
            <w:szCs w:val="18"/>
            <w:lang w:val="en-GB"/>
            <w:rPrChange w:id="2985" w:author="Ellen Brouwer" w:date="2022-03-31T14:41:00Z">
              <w:rPr>
                <w:color w:val="FF0000"/>
                <w:szCs w:val="18"/>
                <w:lang w:val="en-GB"/>
              </w:rPr>
            </w:rPrChange>
          </w:rPr>
          <w:t xml:space="preserve"> </w:t>
        </w:r>
        <w:r w:rsidR="00F638D3" w:rsidRPr="00523587">
          <w:rPr>
            <w:color w:val="auto"/>
            <w:szCs w:val="18"/>
            <w:lang w:val="en-GB"/>
            <w:rPrChange w:id="2986" w:author="Ellen Brouwer" w:date="2022-03-31T14:41:00Z">
              <w:rPr>
                <w:color w:val="FF0000"/>
                <w:lang w:val="en-GB"/>
              </w:rPr>
            </w:rPrChange>
          </w:rPr>
          <w:t xml:space="preserve">shall be charged </w:t>
        </w:r>
      </w:ins>
      <w:ins w:id="2987" w:author="Ellen Brouwer" w:date="2022-03-30T15:18:00Z">
        <w:r w:rsidR="002C6919" w:rsidRPr="00523587">
          <w:rPr>
            <w:color w:val="auto"/>
            <w:szCs w:val="18"/>
            <w:lang w:val="en-GB"/>
            <w:rPrChange w:id="2988" w:author="Ellen Brouwer" w:date="2022-03-31T14:41:00Z">
              <w:rPr>
                <w:color w:val="FF0000"/>
                <w:lang w:val="en-GB"/>
              </w:rPr>
            </w:rPrChange>
          </w:rPr>
          <w:t>over</w:t>
        </w:r>
      </w:ins>
      <w:ins w:id="2989" w:author="Ellen Brouwer" w:date="2022-03-30T15:19:00Z">
        <w:r w:rsidR="002C6919" w:rsidRPr="00523587">
          <w:rPr>
            <w:color w:val="auto"/>
            <w:szCs w:val="18"/>
            <w:lang w:val="en-GB"/>
            <w:rPrChange w:id="2990" w:author="Ellen Brouwer" w:date="2022-03-31T14:41:00Z">
              <w:rPr>
                <w:color w:val="FF0000"/>
                <w:lang w:val="en-GB"/>
              </w:rPr>
            </w:rPrChange>
          </w:rPr>
          <w:t xml:space="preserve"> </w:t>
        </w:r>
      </w:ins>
      <w:ins w:id="2991" w:author="Ellen Brouwer" w:date="2022-03-30T15:05:00Z">
        <w:r w:rsidR="00F638D3" w:rsidRPr="00523587">
          <w:rPr>
            <w:color w:val="auto"/>
            <w:szCs w:val="18"/>
            <w:lang w:val="en-GB"/>
            <w:rPrChange w:id="2992" w:author="Ellen Brouwer" w:date="2022-03-31T14:41:00Z">
              <w:rPr>
                <w:color w:val="FF0000"/>
                <w:szCs w:val="18"/>
                <w:lang w:val="en-GB"/>
              </w:rPr>
            </w:rPrChange>
          </w:rPr>
          <w:t>the time the CO is certified</w:t>
        </w:r>
        <w:r w:rsidR="000753E6" w:rsidRPr="00523587">
          <w:rPr>
            <w:color w:val="auto"/>
            <w:szCs w:val="18"/>
            <w:lang w:val="en-GB"/>
            <w:rPrChange w:id="2993" w:author="Ellen Brouwer" w:date="2022-03-31T14:41:00Z">
              <w:rPr>
                <w:color w:val="FF0000"/>
                <w:szCs w:val="18"/>
                <w:lang w:val="en-GB"/>
              </w:rPr>
            </w:rPrChange>
          </w:rPr>
          <w:t xml:space="preserve"> an</w:t>
        </w:r>
      </w:ins>
      <w:ins w:id="2994" w:author="Ellen Brouwer" w:date="2022-03-30T15:06:00Z">
        <w:r w:rsidR="000753E6" w:rsidRPr="00523587">
          <w:rPr>
            <w:color w:val="auto"/>
            <w:szCs w:val="18"/>
            <w:lang w:val="en-GB"/>
            <w:rPrChange w:id="2995" w:author="Ellen Brouwer" w:date="2022-03-31T14:41:00Z">
              <w:rPr>
                <w:color w:val="FF0000"/>
                <w:szCs w:val="18"/>
                <w:lang w:val="en-GB"/>
              </w:rPr>
            </w:rPrChange>
          </w:rPr>
          <w:t>d</w:t>
        </w:r>
      </w:ins>
      <w:ins w:id="2996" w:author="Ellen Brouwer" w:date="2022-03-30T15:43:00Z">
        <w:r w:rsidR="00C9662E" w:rsidRPr="00523587">
          <w:rPr>
            <w:color w:val="auto"/>
            <w:szCs w:val="18"/>
            <w:lang w:val="en-GB"/>
            <w:rPrChange w:id="2997" w:author="Ellen Brouwer" w:date="2022-03-31T14:41:00Z">
              <w:rPr>
                <w:color w:val="FF0000"/>
                <w:szCs w:val="18"/>
                <w:lang w:val="en-GB"/>
              </w:rPr>
            </w:rPrChange>
          </w:rPr>
          <w:t xml:space="preserve"> is entitled to</w:t>
        </w:r>
      </w:ins>
      <w:ins w:id="2998" w:author="Ellen Brouwer" w:date="2022-03-30T15:33:00Z">
        <w:r w:rsidR="009D25E2" w:rsidRPr="00523587">
          <w:rPr>
            <w:color w:val="auto"/>
            <w:szCs w:val="18"/>
            <w:lang w:val="en-GB"/>
            <w:rPrChange w:id="2999" w:author="Ellen Brouwer" w:date="2022-03-31T14:41:00Z">
              <w:rPr>
                <w:color w:val="FF0000"/>
                <w:szCs w:val="18"/>
                <w:lang w:val="en-GB"/>
              </w:rPr>
            </w:rPrChange>
          </w:rPr>
          <w:t xml:space="preserve"> </w:t>
        </w:r>
      </w:ins>
      <w:ins w:id="3000" w:author="Ellen Brouwer" w:date="2022-03-30T15:06:00Z">
        <w:r w:rsidR="000753E6" w:rsidRPr="00523587">
          <w:rPr>
            <w:color w:val="auto"/>
            <w:szCs w:val="18"/>
            <w:lang w:val="en-GB"/>
            <w:rPrChange w:id="3001" w:author="Ellen Brouwer" w:date="2022-03-31T14:41:00Z">
              <w:rPr>
                <w:color w:val="FF0000"/>
                <w:szCs w:val="18"/>
                <w:lang w:val="en-GB"/>
              </w:rPr>
            </w:rPrChange>
          </w:rPr>
          <w:t>make claims</w:t>
        </w:r>
      </w:ins>
      <w:ins w:id="3002" w:author="Ellen Brouwer" w:date="2022-03-30T15:33:00Z">
        <w:r w:rsidR="009D25E2" w:rsidRPr="00523587">
          <w:rPr>
            <w:color w:val="auto"/>
            <w:szCs w:val="18"/>
            <w:lang w:val="en-GB"/>
            <w:rPrChange w:id="3003" w:author="Ellen Brouwer" w:date="2022-03-31T14:41:00Z">
              <w:rPr>
                <w:color w:val="FF0000"/>
                <w:szCs w:val="18"/>
                <w:lang w:val="en-GB"/>
              </w:rPr>
            </w:rPrChange>
          </w:rPr>
          <w:t>. T</w:t>
        </w:r>
      </w:ins>
      <w:ins w:id="3004" w:author="Ellen Brouwer" w:date="2022-03-30T15:19:00Z">
        <w:r w:rsidR="002C6919" w:rsidRPr="00523587">
          <w:rPr>
            <w:color w:val="auto"/>
            <w:szCs w:val="18"/>
            <w:lang w:val="en-GB"/>
            <w:rPrChange w:id="3005" w:author="Ellen Brouwer" w:date="2022-03-31T14:41:00Z">
              <w:rPr>
                <w:color w:val="FF0000"/>
                <w:szCs w:val="18"/>
                <w:lang w:val="en-GB"/>
              </w:rPr>
            </w:rPrChange>
          </w:rPr>
          <w:t>he moment of payment</w:t>
        </w:r>
      </w:ins>
      <w:ins w:id="3006" w:author="Ellen Brouwer" w:date="2022-03-30T09:41:00Z">
        <w:r w:rsidRPr="00523587">
          <w:rPr>
            <w:color w:val="auto"/>
            <w:szCs w:val="18"/>
            <w:lang w:val="en-GB"/>
            <w:rPrChange w:id="3007" w:author="Ellen Brouwer" w:date="2022-03-31T14:41:00Z">
              <w:rPr>
                <w:color w:val="FF0000"/>
                <w:szCs w:val="18"/>
                <w:lang w:val="en-GB"/>
              </w:rPr>
            </w:rPrChange>
          </w:rPr>
          <w:t xml:space="preserve"> is aligned with the </w:t>
        </w:r>
        <w:r w:rsidR="00592277" w:rsidRPr="00523587">
          <w:rPr>
            <w:color w:val="auto"/>
            <w:szCs w:val="18"/>
            <w:lang w:val="en-GB"/>
            <w:rPrChange w:id="3008" w:author="Ellen Brouwer" w:date="2022-03-31T14:41:00Z">
              <w:rPr>
                <w:color w:val="FF0000"/>
                <w:szCs w:val="18"/>
                <w:lang w:val="en-GB"/>
              </w:rPr>
            </w:rPrChange>
          </w:rPr>
          <w:t>offset payment cycle</w:t>
        </w:r>
      </w:ins>
      <w:ins w:id="3009" w:author="Ellen Brouwer" w:date="2022-03-30T15:16:00Z">
        <w:r w:rsidR="003524D5" w:rsidRPr="00523587">
          <w:rPr>
            <w:rStyle w:val="FootnoteReference"/>
            <w:color w:val="auto"/>
            <w:szCs w:val="18"/>
            <w:lang w:val="en-GB"/>
            <w:rPrChange w:id="3010" w:author="Ellen Brouwer" w:date="2022-03-31T14:41:00Z">
              <w:rPr>
                <w:rStyle w:val="FootnoteReference"/>
                <w:color w:val="FF0000"/>
                <w:szCs w:val="18"/>
                <w:lang w:val="en-GB"/>
              </w:rPr>
            </w:rPrChange>
          </w:rPr>
          <w:footnoteReference w:id="13"/>
        </w:r>
      </w:ins>
      <w:ins w:id="3019" w:author="Ellen Brouwer" w:date="2022-03-30T09:42:00Z">
        <w:r w:rsidR="00592277" w:rsidRPr="00523587">
          <w:rPr>
            <w:color w:val="auto"/>
            <w:szCs w:val="18"/>
            <w:lang w:val="en-GB"/>
            <w:rPrChange w:id="3020" w:author="Ellen Brouwer" w:date="2022-03-31T14:41:00Z">
              <w:rPr>
                <w:color w:val="FF0000"/>
                <w:szCs w:val="18"/>
                <w:lang w:val="en-GB"/>
              </w:rPr>
            </w:rPrChange>
          </w:rPr>
          <w:t xml:space="preserve"> </w:t>
        </w:r>
      </w:ins>
      <w:ins w:id="3021" w:author="Ellen Brouwer" w:date="2022-03-30T15:16:00Z">
        <w:r w:rsidR="003524D5" w:rsidRPr="00523587">
          <w:rPr>
            <w:color w:val="auto"/>
            <w:szCs w:val="18"/>
            <w:lang w:val="en-GB"/>
            <w:rPrChange w:id="3022" w:author="Ellen Brouwer" w:date="2022-03-31T14:41:00Z">
              <w:rPr>
                <w:color w:val="FF0000"/>
                <w:szCs w:val="18"/>
                <w:lang w:val="en-GB"/>
              </w:rPr>
            </w:rPrChange>
          </w:rPr>
          <w:t>(</w:t>
        </w:r>
      </w:ins>
      <w:ins w:id="3023" w:author="Ellen Brouwer" w:date="2022-03-30T09:42:00Z">
        <w:r w:rsidR="00592277" w:rsidRPr="00523587">
          <w:rPr>
            <w:color w:val="auto"/>
            <w:szCs w:val="18"/>
            <w:lang w:val="en-GB"/>
            <w:rPrChange w:id="3024" w:author="Ellen Brouwer" w:date="2022-03-31T14:41:00Z">
              <w:rPr>
                <w:color w:val="FF0000"/>
                <w:szCs w:val="18"/>
                <w:lang w:val="en-GB"/>
              </w:rPr>
            </w:rPrChange>
          </w:rPr>
          <w:t>s</w:t>
        </w:r>
      </w:ins>
      <w:ins w:id="3025" w:author="Ellen Brouwer" w:date="2022-03-30T09:41:00Z">
        <w:r w:rsidR="00592277" w:rsidRPr="00523587">
          <w:rPr>
            <w:color w:val="auto"/>
            <w:szCs w:val="18"/>
            <w:lang w:val="en-GB"/>
            <w:rPrChange w:id="3026" w:author="Ellen Brouwer" w:date="2022-03-31T14:41:00Z">
              <w:rPr>
                <w:color w:val="FF0000"/>
                <w:szCs w:val="18"/>
                <w:lang w:val="en-GB"/>
              </w:rPr>
            </w:rPrChange>
          </w:rPr>
          <w:t xml:space="preserve">ee </w:t>
        </w:r>
        <w:r w:rsidR="00592277" w:rsidRPr="0007669E">
          <w:rPr>
            <w:color w:val="1080B8"/>
            <w:lang w:val="en-GB"/>
            <w:rPrChange w:id="3027" w:author="Ellen Brouwer" w:date="2022-04-01T15:50:00Z">
              <w:rPr>
                <w:color w:val="FF0000"/>
                <w:szCs w:val="18"/>
                <w:lang w:val="en-GB"/>
              </w:rPr>
            </w:rPrChange>
          </w:rPr>
          <w:t>Assurance Protocol, section 2.3, step 1</w:t>
        </w:r>
        <w:r w:rsidR="00592277" w:rsidRPr="00523587">
          <w:rPr>
            <w:color w:val="auto"/>
            <w:szCs w:val="18"/>
            <w:lang w:val="en-GB"/>
            <w:rPrChange w:id="3028" w:author="Ellen Brouwer" w:date="2022-03-31T14:41:00Z">
              <w:rPr>
                <w:color w:val="FF0000"/>
                <w:szCs w:val="18"/>
                <w:lang w:val="en-GB"/>
              </w:rPr>
            </w:rPrChange>
          </w:rPr>
          <w:t xml:space="preserve">).  </w:t>
        </w:r>
      </w:ins>
      <w:ins w:id="3029" w:author="Ellen Brouwer" w:date="2022-03-30T15:19:00Z">
        <w:r w:rsidR="00DF26BB" w:rsidRPr="00523587">
          <w:rPr>
            <w:color w:val="auto"/>
            <w:szCs w:val="18"/>
            <w:lang w:val="en-GB"/>
            <w:rPrChange w:id="3030" w:author="Ellen Brouwer" w:date="2022-03-31T14:41:00Z">
              <w:rPr>
                <w:color w:val="FF0000"/>
                <w:szCs w:val="18"/>
                <w:lang w:val="en-GB"/>
              </w:rPr>
            </w:rPrChange>
          </w:rPr>
          <w:t>That means the following options are available</w:t>
        </w:r>
      </w:ins>
      <w:ins w:id="3031" w:author="Ellen Brouwer" w:date="2022-03-30T15:34:00Z">
        <w:r w:rsidR="00AE2EB5" w:rsidRPr="00523587">
          <w:rPr>
            <w:color w:val="auto"/>
            <w:szCs w:val="18"/>
            <w:lang w:val="en-GB"/>
            <w:rPrChange w:id="3032" w:author="Ellen Brouwer" w:date="2022-03-31T14:41:00Z">
              <w:rPr>
                <w:color w:val="FF0000"/>
                <w:szCs w:val="18"/>
                <w:lang w:val="en-GB"/>
              </w:rPr>
            </w:rPrChange>
          </w:rPr>
          <w:t>,</w:t>
        </w:r>
      </w:ins>
      <w:ins w:id="3033" w:author="Ellen Brouwer" w:date="2022-03-30T15:19:00Z">
        <w:r w:rsidR="00DF26BB" w:rsidRPr="00523587">
          <w:rPr>
            <w:color w:val="auto"/>
            <w:szCs w:val="18"/>
            <w:lang w:val="en-GB"/>
            <w:rPrChange w:id="3034" w:author="Ellen Brouwer" w:date="2022-03-31T14:41:00Z">
              <w:rPr>
                <w:color w:val="FF0000"/>
                <w:szCs w:val="18"/>
                <w:lang w:val="en-GB"/>
              </w:rPr>
            </w:rPrChange>
          </w:rPr>
          <w:t xml:space="preserve"> to be agreed between the (prospect) CO and CNG</w:t>
        </w:r>
      </w:ins>
      <w:ins w:id="3035" w:author="Ellen Brouwer" w:date="2022-03-30T15:34:00Z">
        <w:r w:rsidR="00AE2EB5" w:rsidRPr="00523587">
          <w:rPr>
            <w:rStyle w:val="FootnoteReference"/>
            <w:color w:val="auto"/>
            <w:szCs w:val="18"/>
            <w:lang w:val="en-GB"/>
            <w:rPrChange w:id="3036" w:author="Ellen Brouwer" w:date="2022-03-31T14:41:00Z">
              <w:rPr>
                <w:rStyle w:val="FootnoteReference"/>
                <w:color w:val="FF0000"/>
                <w:szCs w:val="18"/>
                <w:lang w:val="en-GB"/>
              </w:rPr>
            </w:rPrChange>
          </w:rPr>
          <w:footnoteReference w:id="14"/>
        </w:r>
      </w:ins>
      <w:ins w:id="3053" w:author="Ellen Brouwer" w:date="2022-03-30T15:19:00Z">
        <w:r w:rsidR="00DF26BB" w:rsidRPr="00523587">
          <w:rPr>
            <w:color w:val="auto"/>
            <w:szCs w:val="18"/>
            <w:lang w:val="en-GB"/>
            <w:rPrChange w:id="3054" w:author="Ellen Brouwer" w:date="2022-03-31T14:41:00Z">
              <w:rPr>
                <w:color w:val="FF0000"/>
                <w:szCs w:val="18"/>
                <w:lang w:val="en-GB"/>
              </w:rPr>
            </w:rPrChange>
          </w:rPr>
          <w:t>:</w:t>
        </w:r>
      </w:ins>
      <w:ins w:id="3055" w:author="Ellen Brouwer" w:date="2022-03-30T15:06:00Z">
        <w:r w:rsidR="000753E6" w:rsidRPr="00523587">
          <w:rPr>
            <w:color w:val="auto"/>
            <w:szCs w:val="18"/>
            <w:lang w:val="en-GB"/>
            <w:rPrChange w:id="3056" w:author="Ellen Brouwer" w:date="2022-03-31T14:41:00Z">
              <w:rPr>
                <w:color w:val="FF0000"/>
                <w:szCs w:val="18"/>
                <w:lang w:val="en-GB"/>
              </w:rPr>
            </w:rPrChange>
          </w:rPr>
          <w:t xml:space="preserve"> </w:t>
        </w:r>
      </w:ins>
    </w:p>
    <w:p w14:paraId="2E5AA0B9" w14:textId="27E1A83E" w:rsidR="00BB265C" w:rsidRPr="00523587" w:rsidRDefault="0031407B" w:rsidP="005235E9">
      <w:pPr>
        <w:pStyle w:val="ListParagraph"/>
        <w:numPr>
          <w:ilvl w:val="1"/>
          <w:numId w:val="27"/>
        </w:numPr>
        <w:tabs>
          <w:tab w:val="center" w:pos="260"/>
          <w:tab w:val="center" w:pos="3687"/>
        </w:tabs>
        <w:spacing w:after="37" w:line="259" w:lineRule="auto"/>
        <w:ind w:left="743" w:hanging="360"/>
        <w:rPr>
          <w:ins w:id="3057" w:author="Ellen Brouwer" w:date="2022-03-30T15:17:00Z"/>
          <w:color w:val="auto"/>
          <w:szCs w:val="18"/>
          <w:lang w:val="en-GB"/>
          <w:rPrChange w:id="3058" w:author="Ellen Brouwer" w:date="2022-03-31T14:41:00Z">
            <w:rPr>
              <w:ins w:id="3059" w:author="Ellen Brouwer" w:date="2022-03-30T15:17:00Z"/>
              <w:color w:val="auto"/>
              <w:sz w:val="15"/>
              <w:szCs w:val="15"/>
              <w:lang w:val="en-GB"/>
            </w:rPr>
          </w:rPrChange>
        </w:rPr>
      </w:pPr>
      <w:ins w:id="3060" w:author="Ellen Brouwer" w:date="2022-03-30T15:09:00Z">
        <w:r w:rsidRPr="00523587">
          <w:rPr>
            <w:color w:val="auto"/>
            <w:szCs w:val="18"/>
            <w:lang w:val="en-GB"/>
            <w:rPrChange w:id="3061" w:author="Ellen Brouwer" w:date="2022-03-31T14:41:00Z">
              <w:rPr>
                <w:color w:val="auto"/>
                <w:sz w:val="15"/>
                <w:szCs w:val="15"/>
                <w:lang w:val="en-GB"/>
              </w:rPr>
            </w:rPrChange>
          </w:rPr>
          <w:t>The programme fee is charged</w:t>
        </w:r>
        <w:r w:rsidR="005235E9" w:rsidRPr="00523587">
          <w:rPr>
            <w:color w:val="auto"/>
            <w:szCs w:val="18"/>
            <w:lang w:val="en-GB"/>
            <w:rPrChange w:id="3062" w:author="Ellen Brouwer" w:date="2022-03-31T14:41:00Z">
              <w:rPr>
                <w:color w:val="auto"/>
                <w:sz w:val="15"/>
                <w:szCs w:val="15"/>
                <w:lang w:val="en-GB"/>
              </w:rPr>
            </w:rPrChange>
          </w:rPr>
          <w:t xml:space="preserve"> upfront</w:t>
        </w:r>
      </w:ins>
      <w:ins w:id="3063" w:author="Ellen Brouwer" w:date="2022-03-30T15:20:00Z">
        <w:r w:rsidR="0048272C" w:rsidRPr="00523587">
          <w:rPr>
            <w:color w:val="auto"/>
            <w:szCs w:val="18"/>
            <w:lang w:val="en-GB"/>
            <w:rPrChange w:id="3064" w:author="Ellen Brouwer" w:date="2022-03-31T14:41:00Z">
              <w:rPr>
                <w:color w:val="auto"/>
                <w:sz w:val="15"/>
                <w:szCs w:val="15"/>
                <w:lang w:val="en-GB"/>
              </w:rPr>
            </w:rPrChange>
          </w:rPr>
          <w:t xml:space="preserve"> </w:t>
        </w:r>
      </w:ins>
      <w:ins w:id="3065" w:author="Ellen Brouwer" w:date="2022-04-01T15:56:00Z">
        <w:r w:rsidR="00C54333">
          <w:rPr>
            <w:color w:val="auto"/>
            <w:szCs w:val="18"/>
            <w:lang w:val="en-GB"/>
          </w:rPr>
          <w:t xml:space="preserve">annually </w:t>
        </w:r>
      </w:ins>
      <w:ins w:id="3066" w:author="Ellen Brouwer" w:date="2022-03-30T15:20:00Z">
        <w:r w:rsidR="0048272C" w:rsidRPr="00523587">
          <w:rPr>
            <w:color w:val="auto"/>
            <w:szCs w:val="18"/>
            <w:lang w:val="en-GB"/>
            <w:rPrChange w:id="3067" w:author="Ellen Brouwer" w:date="2022-03-31T14:41:00Z">
              <w:rPr>
                <w:color w:val="auto"/>
                <w:sz w:val="15"/>
                <w:szCs w:val="15"/>
                <w:lang w:val="en-GB"/>
              </w:rPr>
            </w:rPrChange>
          </w:rPr>
          <w:t xml:space="preserve">in the form of a lump sum, </w:t>
        </w:r>
        <w:r w:rsidR="0048272C" w:rsidRPr="00523587">
          <w:rPr>
            <w:color w:val="auto"/>
            <w:szCs w:val="18"/>
            <w:lang w:val="en-GB"/>
            <w:rPrChange w:id="3068" w:author="Ellen Brouwer" w:date="2022-03-31T14:41:00Z">
              <w:rPr>
                <w:color w:val="FF0000"/>
                <w:sz w:val="15"/>
                <w:szCs w:val="15"/>
                <w:lang w:val="en-GB"/>
              </w:rPr>
            </w:rPrChange>
          </w:rPr>
          <w:t>based on the</w:t>
        </w:r>
      </w:ins>
      <w:ins w:id="3069" w:author="Ellen Brouwer" w:date="2022-04-01T15:50:00Z">
        <w:r w:rsidR="0007669E">
          <w:rPr>
            <w:color w:val="auto"/>
            <w:szCs w:val="18"/>
            <w:lang w:val="en-GB"/>
          </w:rPr>
          <w:t xml:space="preserve"> CO’s</w:t>
        </w:r>
      </w:ins>
      <w:ins w:id="3070" w:author="Ellen Brouwer" w:date="2022-03-30T15:21:00Z">
        <w:r w:rsidR="00C60C0F" w:rsidRPr="00523587">
          <w:rPr>
            <w:color w:val="auto"/>
            <w:szCs w:val="18"/>
            <w:lang w:val="en-GB"/>
            <w:rPrChange w:id="3071" w:author="Ellen Brouwer" w:date="2022-03-31T14:41:00Z">
              <w:rPr>
                <w:color w:val="FF0000"/>
                <w:sz w:val="15"/>
                <w:szCs w:val="15"/>
                <w:lang w:val="en-GB"/>
              </w:rPr>
            </w:rPrChange>
          </w:rPr>
          <w:t xml:space="preserve"> </w:t>
        </w:r>
      </w:ins>
      <w:ins w:id="3072" w:author="Ellen Brouwer" w:date="2022-03-30T15:37:00Z">
        <w:r w:rsidR="00790444" w:rsidRPr="00523587">
          <w:rPr>
            <w:color w:val="auto"/>
            <w:szCs w:val="18"/>
            <w:lang w:val="en-GB"/>
            <w:rPrChange w:id="3073" w:author="Ellen Brouwer" w:date="2022-03-31T14:41:00Z">
              <w:rPr>
                <w:color w:val="FF0000"/>
                <w:szCs w:val="18"/>
                <w:lang w:val="en-GB"/>
              </w:rPr>
            </w:rPrChange>
          </w:rPr>
          <w:t>previous year’s</w:t>
        </w:r>
      </w:ins>
      <w:ins w:id="3074" w:author="Ellen Brouwer" w:date="2022-03-30T15:20:00Z">
        <w:r w:rsidR="0048272C" w:rsidRPr="00523587">
          <w:rPr>
            <w:color w:val="auto"/>
            <w:szCs w:val="18"/>
            <w:lang w:val="en-GB"/>
            <w:rPrChange w:id="3075" w:author="Ellen Brouwer" w:date="2022-03-31T14:41:00Z">
              <w:rPr>
                <w:color w:val="FF0000"/>
                <w:sz w:val="15"/>
                <w:szCs w:val="15"/>
                <w:lang w:val="en-GB"/>
              </w:rPr>
            </w:rPrChange>
          </w:rPr>
          <w:t xml:space="preserve"> </w:t>
        </w:r>
      </w:ins>
      <w:ins w:id="3076" w:author="Ellen Brouwer" w:date="2022-03-30T15:21:00Z">
        <w:r w:rsidR="00C60C0F" w:rsidRPr="00523587">
          <w:rPr>
            <w:color w:val="auto"/>
            <w:szCs w:val="18"/>
            <w:lang w:val="en-GB"/>
            <w:rPrChange w:id="3077" w:author="Ellen Brouwer" w:date="2022-03-31T14:41:00Z">
              <w:rPr>
                <w:color w:val="FF0000"/>
                <w:sz w:val="15"/>
                <w:szCs w:val="15"/>
                <w:lang w:val="en-GB"/>
              </w:rPr>
            </w:rPrChange>
          </w:rPr>
          <w:t>revenue (</w:t>
        </w:r>
      </w:ins>
      <w:ins w:id="3078" w:author="Ellen Brouwer" w:date="2022-03-31T11:53:00Z">
        <w:r w:rsidR="00C04AE4" w:rsidRPr="00523587">
          <w:rPr>
            <w:color w:val="auto"/>
            <w:szCs w:val="18"/>
            <w:lang w:val="en-GB"/>
            <w:rPrChange w:id="3079" w:author="Ellen Brouwer" w:date="2022-03-31T14:41:00Z">
              <w:rPr>
                <w:color w:val="FF0000"/>
                <w:szCs w:val="18"/>
                <w:lang w:val="en-GB"/>
              </w:rPr>
            </w:rPrChange>
          </w:rPr>
          <w:t xml:space="preserve">in case of </w:t>
        </w:r>
      </w:ins>
      <w:ins w:id="3080" w:author="Ellen Brouwer" w:date="2022-03-30T15:21:00Z">
        <w:r w:rsidR="00C60C0F" w:rsidRPr="00523587">
          <w:rPr>
            <w:color w:val="auto"/>
            <w:szCs w:val="18"/>
            <w:lang w:val="en-GB"/>
            <w:rPrChange w:id="3081" w:author="Ellen Brouwer" w:date="2022-03-31T14:41:00Z">
              <w:rPr>
                <w:color w:val="FF0000"/>
                <w:sz w:val="15"/>
                <w:szCs w:val="15"/>
                <w:lang w:val="en-GB"/>
              </w:rPr>
            </w:rPrChange>
          </w:rPr>
          <w:t>certification of an organisation)</w:t>
        </w:r>
      </w:ins>
      <w:ins w:id="3082" w:author="Ellen Brouwer" w:date="2022-03-30T15:22:00Z">
        <w:r w:rsidR="002A28B8" w:rsidRPr="00523587">
          <w:rPr>
            <w:color w:val="auto"/>
            <w:szCs w:val="18"/>
            <w:lang w:val="en-GB"/>
            <w:rPrChange w:id="3083" w:author="Ellen Brouwer" w:date="2022-03-31T14:41:00Z">
              <w:rPr>
                <w:color w:val="FF0000"/>
                <w:sz w:val="15"/>
                <w:szCs w:val="15"/>
                <w:lang w:val="en-GB"/>
              </w:rPr>
            </w:rPrChange>
          </w:rPr>
          <w:t xml:space="preserve"> or </w:t>
        </w:r>
      </w:ins>
      <w:ins w:id="3084" w:author="Ellen Brouwer" w:date="2022-04-01T15:50:00Z">
        <w:r w:rsidR="0007669E">
          <w:rPr>
            <w:color w:val="auto"/>
            <w:szCs w:val="18"/>
            <w:lang w:val="en-GB"/>
          </w:rPr>
          <w:t xml:space="preserve">CO’s </w:t>
        </w:r>
      </w:ins>
      <w:ins w:id="3085" w:author="Ellen Brouwer" w:date="2022-03-30T15:20:00Z">
        <w:r w:rsidR="0048272C" w:rsidRPr="00523587">
          <w:rPr>
            <w:color w:val="auto"/>
            <w:szCs w:val="18"/>
            <w:lang w:val="en-GB"/>
            <w:rPrChange w:id="3086" w:author="Ellen Brouwer" w:date="2022-03-31T14:41:00Z">
              <w:rPr>
                <w:color w:val="FF0000"/>
                <w:sz w:val="15"/>
                <w:szCs w:val="15"/>
                <w:lang w:val="en-GB"/>
              </w:rPr>
            </w:rPrChange>
          </w:rPr>
          <w:t>estimated footprint</w:t>
        </w:r>
      </w:ins>
      <w:ins w:id="3087" w:author="Ellen Brouwer" w:date="2022-03-30T15:21:00Z">
        <w:r w:rsidR="00C60C0F" w:rsidRPr="00523587">
          <w:rPr>
            <w:color w:val="auto"/>
            <w:szCs w:val="18"/>
            <w:lang w:val="en-GB"/>
            <w:rPrChange w:id="3088" w:author="Ellen Brouwer" w:date="2022-03-31T14:41:00Z">
              <w:rPr>
                <w:color w:val="FF0000"/>
                <w:sz w:val="15"/>
                <w:szCs w:val="15"/>
                <w:lang w:val="en-GB"/>
              </w:rPr>
            </w:rPrChange>
          </w:rPr>
          <w:t xml:space="preserve"> volume (</w:t>
        </w:r>
      </w:ins>
      <w:ins w:id="3089" w:author="Ellen Brouwer" w:date="2022-03-31T11:53:00Z">
        <w:r w:rsidR="00C04AE4" w:rsidRPr="00523587">
          <w:rPr>
            <w:color w:val="auto"/>
            <w:szCs w:val="18"/>
            <w:lang w:val="en-GB"/>
            <w:rPrChange w:id="3090" w:author="Ellen Brouwer" w:date="2022-03-31T14:41:00Z">
              <w:rPr>
                <w:color w:val="FF0000"/>
                <w:szCs w:val="18"/>
                <w:lang w:val="en-GB"/>
              </w:rPr>
            </w:rPrChange>
          </w:rPr>
          <w:t xml:space="preserve">in case of </w:t>
        </w:r>
      </w:ins>
      <w:ins w:id="3091" w:author="Ellen Brouwer" w:date="2022-03-30T15:21:00Z">
        <w:r w:rsidR="00C60C0F" w:rsidRPr="00523587">
          <w:rPr>
            <w:color w:val="auto"/>
            <w:szCs w:val="18"/>
            <w:lang w:val="en-GB"/>
            <w:rPrChange w:id="3092" w:author="Ellen Brouwer" w:date="2022-03-31T14:41:00Z">
              <w:rPr>
                <w:color w:val="FF0000"/>
                <w:sz w:val="15"/>
                <w:szCs w:val="15"/>
                <w:lang w:val="en-GB"/>
              </w:rPr>
            </w:rPrChange>
          </w:rPr>
          <w:t>product/ service certification)</w:t>
        </w:r>
      </w:ins>
      <w:ins w:id="3093" w:author="Ellen Brouwer" w:date="2022-03-30T15:36:00Z">
        <w:r w:rsidR="00F43B94" w:rsidRPr="00523587">
          <w:rPr>
            <w:color w:val="auto"/>
            <w:szCs w:val="18"/>
            <w:lang w:val="en-GB"/>
            <w:rPrChange w:id="3094" w:author="Ellen Brouwer" w:date="2022-03-31T14:41:00Z">
              <w:rPr>
                <w:color w:val="FF0000"/>
                <w:szCs w:val="18"/>
                <w:lang w:val="en-GB"/>
              </w:rPr>
            </w:rPrChange>
          </w:rPr>
          <w:t>.</w:t>
        </w:r>
      </w:ins>
      <w:ins w:id="3095" w:author="Ellen Brouwer" w:date="2022-03-30T15:20:00Z">
        <w:r w:rsidR="0048272C" w:rsidRPr="00523587">
          <w:rPr>
            <w:color w:val="auto"/>
            <w:szCs w:val="18"/>
            <w:lang w:val="en-GB"/>
            <w:rPrChange w:id="3096" w:author="Ellen Brouwer" w:date="2022-03-31T14:41:00Z">
              <w:rPr>
                <w:color w:val="FF0000"/>
                <w:sz w:val="15"/>
                <w:szCs w:val="15"/>
                <w:lang w:val="en-GB"/>
              </w:rPr>
            </w:rPrChange>
          </w:rPr>
          <w:t xml:space="preserve"> </w:t>
        </w:r>
      </w:ins>
    </w:p>
    <w:p w14:paraId="16D56157" w14:textId="455B09C2" w:rsidR="005235E9" w:rsidRPr="00523587" w:rsidRDefault="006D686D">
      <w:pPr>
        <w:tabs>
          <w:tab w:val="center" w:pos="3687"/>
        </w:tabs>
        <w:spacing w:after="37" w:line="259" w:lineRule="auto"/>
        <w:ind w:left="993"/>
        <w:rPr>
          <w:ins w:id="3097" w:author="Ellen Brouwer" w:date="2022-03-30T15:09:00Z"/>
          <w:color w:val="auto"/>
          <w:szCs w:val="18"/>
          <w:lang w:val="en-GB"/>
          <w:rPrChange w:id="3098" w:author="Ellen Brouwer" w:date="2022-03-31T14:41:00Z">
            <w:rPr>
              <w:ins w:id="3099" w:author="Ellen Brouwer" w:date="2022-03-30T15:09:00Z"/>
              <w:lang w:val="en-GB"/>
            </w:rPr>
          </w:rPrChange>
        </w:rPr>
        <w:pPrChange w:id="3100" w:author="Ellen Brouwer" w:date="2022-03-30T15:33:00Z">
          <w:pPr>
            <w:pStyle w:val="ListParagraph"/>
            <w:numPr>
              <w:ilvl w:val="1"/>
              <w:numId w:val="27"/>
            </w:numPr>
            <w:tabs>
              <w:tab w:val="center" w:pos="260"/>
              <w:tab w:val="center" w:pos="3687"/>
            </w:tabs>
            <w:spacing w:after="37" w:line="259" w:lineRule="auto"/>
            <w:ind w:left="743" w:hanging="360"/>
          </w:pPr>
        </w:pPrChange>
      </w:pPr>
      <w:ins w:id="3101" w:author="Ellen Brouwer" w:date="2022-03-30T15:32:00Z">
        <w:r w:rsidRPr="00523587">
          <w:rPr>
            <w:color w:val="auto"/>
            <w:szCs w:val="18"/>
            <w:lang w:val="en-GB"/>
            <w:rPrChange w:id="3102" w:author="Ellen Brouwer" w:date="2022-03-31T14:41:00Z">
              <w:rPr>
                <w:color w:val="auto"/>
                <w:sz w:val="15"/>
                <w:szCs w:val="15"/>
                <w:lang w:val="en-GB"/>
              </w:rPr>
            </w:rPrChange>
          </w:rPr>
          <w:t xml:space="preserve">NOTE: </w:t>
        </w:r>
      </w:ins>
      <w:ins w:id="3103" w:author="Ellen Brouwer" w:date="2022-03-30T15:17:00Z">
        <w:r w:rsidR="00BB265C" w:rsidRPr="00523587">
          <w:rPr>
            <w:color w:val="auto"/>
            <w:szCs w:val="18"/>
            <w:lang w:val="en-GB"/>
            <w:rPrChange w:id="3104" w:author="Ellen Brouwer" w:date="2022-03-31T14:41:00Z">
              <w:rPr>
                <w:lang w:val="en-GB"/>
              </w:rPr>
            </w:rPrChange>
          </w:rPr>
          <w:t xml:space="preserve">For first year </w:t>
        </w:r>
        <w:r w:rsidR="00BB265C" w:rsidRPr="005922D5">
          <w:rPr>
            <w:color w:val="auto"/>
            <w:szCs w:val="18"/>
            <w:lang w:val="en-GB"/>
            <w:rPrChange w:id="3105" w:author="Ellen Brouwer" w:date="2022-04-01T15:59:00Z">
              <w:rPr>
                <w:lang w:val="en-GB"/>
              </w:rPr>
            </w:rPrChange>
          </w:rPr>
          <w:t>of certification</w:t>
        </w:r>
      </w:ins>
      <w:ins w:id="3106" w:author="Ellen Brouwer" w:date="2022-03-30T15:31:00Z">
        <w:r w:rsidR="0070202D" w:rsidRPr="005922D5">
          <w:rPr>
            <w:color w:val="auto"/>
            <w:szCs w:val="18"/>
            <w:lang w:val="en-GB"/>
            <w:rPrChange w:id="3107" w:author="Ellen Brouwer" w:date="2022-04-01T15:59:00Z">
              <w:rPr>
                <w:lang w:val="en-GB"/>
              </w:rPr>
            </w:rPrChange>
          </w:rPr>
          <w:t>:</w:t>
        </w:r>
      </w:ins>
      <w:ins w:id="3108" w:author="Ellen Brouwer" w:date="2022-03-30T15:16:00Z">
        <w:r w:rsidR="008B0914" w:rsidRPr="005922D5">
          <w:rPr>
            <w:color w:val="auto"/>
            <w:szCs w:val="18"/>
            <w:lang w:val="en-GB"/>
            <w:rPrChange w:id="3109" w:author="Ellen Brouwer" w:date="2022-04-01T15:59:00Z">
              <w:rPr>
                <w:lang w:val="en-GB"/>
              </w:rPr>
            </w:rPrChange>
          </w:rPr>
          <w:t xml:space="preserve"> </w:t>
        </w:r>
      </w:ins>
      <w:ins w:id="3110" w:author="Ellen Brouwer" w:date="2022-03-30T15:23:00Z">
        <w:r w:rsidR="000F603B" w:rsidRPr="005922D5">
          <w:rPr>
            <w:color w:val="auto"/>
            <w:szCs w:val="18"/>
            <w:lang w:val="en-GB"/>
            <w:rPrChange w:id="3111" w:author="Ellen Brouwer" w:date="2022-04-01T15:59:00Z">
              <w:rPr>
                <w:lang w:val="en-GB"/>
              </w:rPr>
            </w:rPrChange>
          </w:rPr>
          <w:t>the program fee is proportionally calculated</w:t>
        </w:r>
        <w:r w:rsidR="00455820" w:rsidRPr="005922D5">
          <w:rPr>
            <w:color w:val="auto"/>
            <w:szCs w:val="18"/>
            <w:lang w:val="en-GB"/>
            <w:rPrChange w:id="3112" w:author="Ellen Brouwer" w:date="2022-04-01T15:59:00Z">
              <w:rPr>
                <w:lang w:val="en-GB"/>
              </w:rPr>
            </w:rPrChange>
          </w:rPr>
          <w:t xml:space="preserve"> for the </w:t>
        </w:r>
      </w:ins>
      <w:ins w:id="3113" w:author="Ellen Brouwer" w:date="2022-03-30T15:30:00Z">
        <w:r w:rsidR="008E4E5F" w:rsidRPr="005922D5">
          <w:rPr>
            <w:color w:val="auto"/>
            <w:szCs w:val="18"/>
            <w:lang w:val="en-GB"/>
            <w:rPrChange w:id="3114" w:author="Ellen Brouwer" w:date="2022-04-01T15:59:00Z">
              <w:rPr>
                <w:lang w:val="en-GB"/>
              </w:rPr>
            </w:rPrChange>
          </w:rPr>
          <w:t>timeframe that</w:t>
        </w:r>
        <w:r w:rsidR="0055329E" w:rsidRPr="005922D5">
          <w:rPr>
            <w:color w:val="auto"/>
            <w:szCs w:val="18"/>
            <w:lang w:val="en-GB"/>
            <w:rPrChange w:id="3115" w:author="Ellen Brouwer" w:date="2022-04-01T15:59:00Z">
              <w:rPr>
                <w:lang w:val="en-GB"/>
              </w:rPr>
            </w:rPrChange>
          </w:rPr>
          <w:t xml:space="preserve"> the CO</w:t>
        </w:r>
      </w:ins>
      <w:ins w:id="3116" w:author="Ellen Brouwer" w:date="2022-03-30T15:31:00Z">
        <w:r w:rsidR="0055329E" w:rsidRPr="005922D5">
          <w:rPr>
            <w:color w:val="auto"/>
            <w:szCs w:val="18"/>
            <w:lang w:val="en-GB"/>
            <w:rPrChange w:id="3117" w:author="Ellen Brouwer" w:date="2022-04-01T15:59:00Z">
              <w:rPr>
                <w:lang w:val="en-GB"/>
              </w:rPr>
            </w:rPrChange>
          </w:rPr>
          <w:t xml:space="preserve"> is certified and may make claims.</w:t>
        </w:r>
      </w:ins>
      <w:ins w:id="3118" w:author="Ellen Brouwer" w:date="2022-03-30T15:23:00Z">
        <w:r w:rsidR="00455820" w:rsidRPr="005922D5">
          <w:rPr>
            <w:color w:val="auto"/>
            <w:szCs w:val="18"/>
            <w:lang w:val="en-GB"/>
            <w:rPrChange w:id="3119" w:author="Ellen Brouwer" w:date="2022-04-01T15:59:00Z">
              <w:rPr>
                <w:lang w:val="en-GB"/>
              </w:rPr>
            </w:rPrChange>
          </w:rPr>
          <w:t xml:space="preserve"> </w:t>
        </w:r>
      </w:ins>
      <w:ins w:id="3120" w:author="Ellen Brouwer" w:date="2022-03-30T15:29:00Z">
        <w:r w:rsidR="00C91113" w:rsidRPr="005922D5">
          <w:rPr>
            <w:color w:val="auto"/>
            <w:szCs w:val="18"/>
            <w:lang w:val="en-GB"/>
            <w:rPrChange w:id="3121" w:author="Ellen Brouwer" w:date="2022-04-01T15:59:00Z">
              <w:rPr>
                <w:lang w:val="en-GB"/>
              </w:rPr>
            </w:rPrChange>
          </w:rPr>
          <w:t>Example: if the CO receives a positive certification decision on the 1</w:t>
        </w:r>
        <w:r w:rsidR="00C91113" w:rsidRPr="005922D5">
          <w:rPr>
            <w:color w:val="auto"/>
            <w:szCs w:val="18"/>
            <w:vertAlign w:val="superscript"/>
            <w:lang w:val="en-GB"/>
            <w:rPrChange w:id="3122" w:author="Ellen Brouwer" w:date="2022-04-01T15:59:00Z">
              <w:rPr>
                <w:color w:val="auto"/>
                <w:sz w:val="15"/>
                <w:szCs w:val="15"/>
                <w:lang w:val="en-GB"/>
              </w:rPr>
            </w:rPrChange>
          </w:rPr>
          <w:t>st</w:t>
        </w:r>
        <w:r w:rsidR="00C91113" w:rsidRPr="005922D5">
          <w:rPr>
            <w:color w:val="auto"/>
            <w:szCs w:val="18"/>
            <w:lang w:val="en-GB"/>
            <w:rPrChange w:id="3123" w:author="Ellen Brouwer" w:date="2022-04-01T15:59:00Z">
              <w:rPr>
                <w:lang w:val="en-GB"/>
              </w:rPr>
            </w:rPrChange>
          </w:rPr>
          <w:t xml:space="preserve"> of October 2022, </w:t>
        </w:r>
        <w:r w:rsidR="00C03AF1" w:rsidRPr="005922D5">
          <w:rPr>
            <w:color w:val="auto"/>
            <w:szCs w:val="18"/>
            <w:lang w:val="en-GB"/>
            <w:rPrChange w:id="3124" w:author="Ellen Brouwer" w:date="2022-04-01T15:59:00Z">
              <w:rPr>
                <w:lang w:val="en-GB"/>
              </w:rPr>
            </w:rPrChange>
          </w:rPr>
          <w:t xml:space="preserve">then the program fee </w:t>
        </w:r>
      </w:ins>
      <w:ins w:id="3125" w:author="Ellen Brouwer" w:date="2022-03-30T15:30:00Z">
        <w:r w:rsidR="00C03AF1" w:rsidRPr="005922D5">
          <w:rPr>
            <w:color w:val="auto"/>
            <w:szCs w:val="18"/>
            <w:lang w:val="en-GB"/>
            <w:rPrChange w:id="3126" w:author="Ellen Brouwer" w:date="2022-04-01T15:59:00Z">
              <w:rPr>
                <w:lang w:val="en-GB"/>
              </w:rPr>
            </w:rPrChange>
          </w:rPr>
          <w:t xml:space="preserve">for 2022 </w:t>
        </w:r>
      </w:ins>
      <w:ins w:id="3127" w:author="Ellen Brouwer" w:date="2022-03-30T15:29:00Z">
        <w:r w:rsidR="00C03AF1" w:rsidRPr="005922D5">
          <w:rPr>
            <w:color w:val="auto"/>
            <w:szCs w:val="18"/>
            <w:lang w:val="en-GB"/>
            <w:rPrChange w:id="3128" w:author="Ellen Brouwer" w:date="2022-04-01T15:59:00Z">
              <w:rPr>
                <w:lang w:val="en-GB"/>
              </w:rPr>
            </w:rPrChange>
          </w:rPr>
          <w:t>to be paid is</w:t>
        </w:r>
      </w:ins>
      <w:ins w:id="3129" w:author="Ellen Brouwer" w:date="2022-03-30T15:30:00Z">
        <w:r w:rsidR="0055329E" w:rsidRPr="005922D5">
          <w:rPr>
            <w:color w:val="auto"/>
            <w:szCs w:val="18"/>
            <w:lang w:val="en-GB"/>
            <w:rPrChange w:id="3130" w:author="Ellen Brouwer" w:date="2022-04-01T15:59:00Z">
              <w:rPr>
                <w:lang w:val="en-GB"/>
              </w:rPr>
            </w:rPrChange>
          </w:rPr>
          <w:t xml:space="preserve"> </w:t>
        </w:r>
      </w:ins>
      <w:ins w:id="3131" w:author="Ellen Brouwer" w:date="2022-03-30T15:29:00Z">
        <w:r w:rsidR="00C03AF1" w:rsidRPr="005922D5">
          <w:rPr>
            <w:color w:val="auto"/>
            <w:szCs w:val="18"/>
            <w:lang w:val="en-GB"/>
            <w:rPrChange w:id="3132" w:author="Ellen Brouwer" w:date="2022-04-01T15:59:00Z">
              <w:rPr>
                <w:lang w:val="en-GB"/>
              </w:rPr>
            </w:rPrChange>
          </w:rPr>
          <w:t>3/12</w:t>
        </w:r>
      </w:ins>
      <w:ins w:id="3133" w:author="Ellen Brouwer" w:date="2022-03-30T15:30:00Z">
        <w:r w:rsidR="0055329E" w:rsidRPr="005922D5">
          <w:rPr>
            <w:color w:val="auto"/>
            <w:szCs w:val="18"/>
            <w:lang w:val="en-GB"/>
            <w:rPrChange w:id="3134" w:author="Ellen Brouwer" w:date="2022-04-01T15:59:00Z">
              <w:rPr>
                <w:lang w:val="en-GB"/>
              </w:rPr>
            </w:rPrChange>
          </w:rPr>
          <w:t xml:space="preserve"> </w:t>
        </w:r>
      </w:ins>
      <w:ins w:id="3135" w:author="Ellen Brouwer" w:date="2022-03-30T15:29:00Z">
        <w:r w:rsidR="00C03AF1" w:rsidRPr="005922D5">
          <w:rPr>
            <w:color w:val="auto"/>
            <w:szCs w:val="18"/>
            <w:lang w:val="en-GB"/>
            <w:rPrChange w:id="3136" w:author="Ellen Brouwer" w:date="2022-04-01T15:59:00Z">
              <w:rPr>
                <w:lang w:val="en-GB"/>
              </w:rPr>
            </w:rPrChange>
          </w:rPr>
          <w:t>* annual fee</w:t>
        </w:r>
      </w:ins>
      <w:ins w:id="3137" w:author="Ellen Brouwer" w:date="2022-03-30T15:30:00Z">
        <w:r w:rsidR="008E4E5F" w:rsidRPr="005922D5">
          <w:rPr>
            <w:color w:val="auto"/>
            <w:szCs w:val="18"/>
            <w:lang w:val="en-GB"/>
            <w:rPrChange w:id="3138" w:author="Ellen Brouwer" w:date="2022-04-01T15:59:00Z">
              <w:rPr>
                <w:lang w:val="en-GB"/>
              </w:rPr>
            </w:rPrChange>
          </w:rPr>
          <w:t>.</w:t>
        </w:r>
      </w:ins>
    </w:p>
    <w:p w14:paraId="72E43699" w14:textId="77777777" w:rsidR="00AE2EB5" w:rsidRPr="00523587" w:rsidRDefault="00AE2EB5">
      <w:pPr>
        <w:pStyle w:val="ListParagraph"/>
        <w:tabs>
          <w:tab w:val="center" w:pos="260"/>
          <w:tab w:val="center" w:pos="3687"/>
        </w:tabs>
        <w:spacing w:after="37" w:line="259" w:lineRule="auto"/>
        <w:ind w:left="743" w:firstLine="0"/>
        <w:rPr>
          <w:ins w:id="3139" w:author="Ellen Brouwer" w:date="2022-03-30T15:35:00Z"/>
          <w:color w:val="auto"/>
          <w:szCs w:val="18"/>
          <w:lang w:val="en-GB"/>
          <w:rPrChange w:id="3140" w:author="Ellen Brouwer" w:date="2022-03-31T14:41:00Z">
            <w:rPr>
              <w:ins w:id="3141" w:author="Ellen Brouwer" w:date="2022-03-30T15:35:00Z"/>
              <w:color w:val="FF0000"/>
              <w:szCs w:val="18"/>
              <w:lang w:val="en-GB"/>
            </w:rPr>
          </w:rPrChange>
        </w:rPr>
        <w:pPrChange w:id="3142" w:author="Ellen Brouwer" w:date="2022-03-30T15:35:00Z">
          <w:pPr>
            <w:pStyle w:val="ListParagraph"/>
            <w:numPr>
              <w:ilvl w:val="1"/>
              <w:numId w:val="27"/>
            </w:numPr>
            <w:tabs>
              <w:tab w:val="center" w:pos="260"/>
              <w:tab w:val="center" w:pos="3687"/>
            </w:tabs>
            <w:spacing w:after="37" w:line="259" w:lineRule="auto"/>
            <w:ind w:left="743" w:hanging="360"/>
          </w:pPr>
        </w:pPrChange>
      </w:pPr>
    </w:p>
    <w:p w14:paraId="546DE41F" w14:textId="0A8BA446" w:rsidR="005235E9" w:rsidRPr="00523587" w:rsidRDefault="00925915" w:rsidP="00B27A39">
      <w:pPr>
        <w:pStyle w:val="ListParagraph"/>
        <w:numPr>
          <w:ilvl w:val="1"/>
          <w:numId w:val="27"/>
        </w:numPr>
        <w:tabs>
          <w:tab w:val="center" w:pos="260"/>
          <w:tab w:val="center" w:pos="3687"/>
        </w:tabs>
        <w:spacing w:after="37" w:line="259" w:lineRule="auto"/>
        <w:ind w:left="743" w:hanging="360"/>
        <w:rPr>
          <w:ins w:id="3143" w:author="Ellen Brouwer" w:date="2022-03-30T15:34:00Z"/>
          <w:color w:val="auto"/>
          <w:szCs w:val="18"/>
          <w:lang w:val="en-GB"/>
          <w:rPrChange w:id="3144" w:author="Ellen Brouwer" w:date="2022-03-31T14:41:00Z">
            <w:rPr>
              <w:ins w:id="3145" w:author="Ellen Brouwer" w:date="2022-03-30T15:34:00Z"/>
              <w:color w:val="auto"/>
              <w:sz w:val="15"/>
              <w:szCs w:val="15"/>
              <w:lang w:val="en-GB"/>
            </w:rPr>
          </w:rPrChange>
        </w:rPr>
      </w:pPr>
      <w:ins w:id="3146" w:author="Ellen Brouwer" w:date="2022-03-30T15:10:00Z">
        <w:r w:rsidRPr="00523587">
          <w:rPr>
            <w:color w:val="auto"/>
            <w:szCs w:val="18"/>
            <w:lang w:val="en-GB"/>
            <w:rPrChange w:id="3147" w:author="Ellen Brouwer" w:date="2022-03-31T14:41:00Z">
              <w:rPr>
                <w:color w:val="auto"/>
                <w:sz w:val="15"/>
                <w:szCs w:val="15"/>
                <w:lang w:val="en-GB"/>
              </w:rPr>
            </w:rPrChange>
          </w:rPr>
          <w:t xml:space="preserve">The programme fee is charged </w:t>
        </w:r>
      </w:ins>
      <w:ins w:id="3148" w:author="Ellen Brouwer" w:date="2022-03-30T15:32:00Z">
        <w:r w:rsidR="00B27A39" w:rsidRPr="00523587">
          <w:rPr>
            <w:color w:val="auto"/>
            <w:szCs w:val="18"/>
            <w:lang w:val="en-GB"/>
            <w:rPrChange w:id="3149" w:author="Ellen Brouwer" w:date="2022-03-31T14:41:00Z">
              <w:rPr>
                <w:color w:val="auto"/>
                <w:sz w:val="15"/>
                <w:szCs w:val="15"/>
                <w:lang w:val="en-GB"/>
              </w:rPr>
            </w:rPrChange>
          </w:rPr>
          <w:t xml:space="preserve">retro-actively </w:t>
        </w:r>
      </w:ins>
      <w:ins w:id="3150" w:author="Ellen Brouwer" w:date="2022-03-30T15:09:00Z">
        <w:r w:rsidR="005235E9" w:rsidRPr="00523587">
          <w:rPr>
            <w:color w:val="auto"/>
            <w:szCs w:val="18"/>
            <w:lang w:val="en-GB"/>
            <w:rPrChange w:id="3151" w:author="Ellen Brouwer" w:date="2022-03-31T14:41:00Z">
              <w:rPr>
                <w:color w:val="auto"/>
                <w:sz w:val="15"/>
                <w:szCs w:val="15"/>
                <w:lang w:val="en-GB"/>
              </w:rPr>
            </w:rPrChange>
          </w:rPr>
          <w:t>on a quarterly basis, over the sales of certified products in the past three (3) months (only possible in the case of certification of a product</w:t>
        </w:r>
      </w:ins>
      <w:ins w:id="3152" w:author="Ellen Brouwer" w:date="2022-03-31T11:53:00Z">
        <w:r w:rsidR="008A7E87" w:rsidRPr="00523587">
          <w:rPr>
            <w:color w:val="auto"/>
            <w:szCs w:val="18"/>
            <w:lang w:val="en-GB"/>
            <w:rPrChange w:id="3153" w:author="Ellen Brouwer" w:date="2022-03-31T14:41:00Z">
              <w:rPr>
                <w:color w:val="FF0000"/>
                <w:szCs w:val="18"/>
                <w:lang w:val="en-GB"/>
              </w:rPr>
            </w:rPrChange>
          </w:rPr>
          <w:t xml:space="preserve"> or service</w:t>
        </w:r>
      </w:ins>
      <w:ins w:id="3154" w:author="Ellen Brouwer" w:date="2022-03-30T15:09:00Z">
        <w:r w:rsidR="005235E9" w:rsidRPr="00523587">
          <w:rPr>
            <w:color w:val="auto"/>
            <w:szCs w:val="18"/>
            <w:lang w:val="en-GB"/>
            <w:rPrChange w:id="3155" w:author="Ellen Brouwer" w:date="2022-03-31T14:41:00Z">
              <w:rPr>
                <w:color w:val="auto"/>
                <w:sz w:val="15"/>
                <w:szCs w:val="15"/>
                <w:lang w:val="en-GB"/>
              </w:rPr>
            </w:rPrChange>
          </w:rPr>
          <w:t xml:space="preserve">). </w:t>
        </w:r>
      </w:ins>
    </w:p>
    <w:p w14:paraId="4D7AB15C" w14:textId="77777777" w:rsidR="00AE2EB5" w:rsidRPr="00523587" w:rsidRDefault="00AE2EB5">
      <w:pPr>
        <w:pStyle w:val="ListParagraph"/>
        <w:tabs>
          <w:tab w:val="center" w:pos="260"/>
          <w:tab w:val="center" w:pos="3687"/>
        </w:tabs>
        <w:spacing w:after="37" w:line="259" w:lineRule="auto"/>
        <w:ind w:left="743" w:firstLine="0"/>
        <w:rPr>
          <w:ins w:id="3156" w:author="Ellen Brouwer" w:date="2022-03-30T15:06:00Z"/>
          <w:color w:val="auto"/>
          <w:szCs w:val="18"/>
          <w:lang w:val="en-GB"/>
          <w:rPrChange w:id="3157" w:author="Ellen Brouwer" w:date="2022-03-31T14:41:00Z">
            <w:rPr>
              <w:ins w:id="3158" w:author="Ellen Brouwer" w:date="2022-03-30T15:06:00Z"/>
              <w:lang w:val="en-GB"/>
            </w:rPr>
          </w:rPrChange>
        </w:rPr>
        <w:pPrChange w:id="3159" w:author="Ellen Brouwer" w:date="2022-03-30T15:34:00Z">
          <w:pPr>
            <w:spacing w:after="336"/>
          </w:pPr>
        </w:pPrChange>
      </w:pPr>
    </w:p>
    <w:p w14:paraId="4342CF7C" w14:textId="66558F75" w:rsidR="000753E6" w:rsidRPr="00523587" w:rsidRDefault="00FB38CB" w:rsidP="00D0045C">
      <w:pPr>
        <w:spacing w:after="336"/>
        <w:rPr>
          <w:ins w:id="3160" w:author="Ellen Brouwer" w:date="2022-03-30T15:06:00Z"/>
          <w:color w:val="auto"/>
          <w:szCs w:val="18"/>
          <w:lang w:val="en-GB"/>
          <w:rPrChange w:id="3161" w:author="Ellen Brouwer" w:date="2022-03-31T14:41:00Z">
            <w:rPr>
              <w:ins w:id="3162" w:author="Ellen Brouwer" w:date="2022-03-30T15:06:00Z"/>
              <w:color w:val="FF0000"/>
              <w:szCs w:val="18"/>
              <w:lang w:val="en-GB"/>
            </w:rPr>
          </w:rPrChange>
        </w:rPr>
      </w:pPr>
      <w:ins w:id="3163" w:author="Ellen Brouwer" w:date="2022-04-01T15:57:00Z">
        <w:r w:rsidRPr="005922D5">
          <w:rPr>
            <w:color w:val="auto"/>
            <w:szCs w:val="18"/>
            <w:highlight w:val="yellow"/>
            <w:lang w:val="en-GB"/>
            <w:rPrChange w:id="3164" w:author="Ellen Brouwer" w:date="2022-04-01T15:59:00Z">
              <w:rPr>
                <w:color w:val="auto"/>
                <w:szCs w:val="18"/>
                <w:lang w:val="en-GB"/>
              </w:rPr>
            </w:rPrChange>
          </w:rPr>
          <w:t>At the time the</w:t>
        </w:r>
      </w:ins>
      <w:ins w:id="3165" w:author="Ellen Brouwer" w:date="2022-04-01T15:59:00Z">
        <w:r w:rsidR="005922D5" w:rsidRPr="005922D5">
          <w:rPr>
            <w:color w:val="auto"/>
            <w:szCs w:val="18"/>
            <w:highlight w:val="yellow"/>
            <w:lang w:val="en-GB"/>
            <w:rPrChange w:id="3166" w:author="Ellen Brouwer" w:date="2022-04-01T15:59:00Z">
              <w:rPr>
                <w:color w:val="auto"/>
                <w:szCs w:val="18"/>
                <w:lang w:val="en-GB"/>
              </w:rPr>
            </w:rPrChange>
          </w:rPr>
          <w:t xml:space="preserve"> program fee</w:t>
        </w:r>
      </w:ins>
      <w:ins w:id="3167" w:author="Ellen Brouwer" w:date="2022-04-01T15:57:00Z">
        <w:r w:rsidRPr="005922D5">
          <w:rPr>
            <w:color w:val="auto"/>
            <w:szCs w:val="18"/>
            <w:highlight w:val="yellow"/>
            <w:lang w:val="en-GB"/>
            <w:rPrChange w:id="3168" w:author="Ellen Brouwer" w:date="2022-04-01T15:59:00Z">
              <w:rPr>
                <w:color w:val="auto"/>
                <w:szCs w:val="18"/>
                <w:lang w:val="en-GB"/>
              </w:rPr>
            </w:rPrChange>
          </w:rPr>
          <w:t xml:space="preserve"> invoice is sent, the </w:t>
        </w:r>
        <w:r w:rsidR="00461E65" w:rsidRPr="005922D5">
          <w:rPr>
            <w:color w:val="auto"/>
            <w:szCs w:val="18"/>
            <w:highlight w:val="yellow"/>
            <w:lang w:val="en-GB"/>
            <w:rPrChange w:id="3169" w:author="Ellen Brouwer" w:date="2022-04-01T15:59:00Z">
              <w:rPr>
                <w:color w:val="auto"/>
                <w:szCs w:val="18"/>
                <w:lang w:val="en-GB"/>
              </w:rPr>
            </w:rPrChange>
          </w:rPr>
          <w:t xml:space="preserve">definite footprint (ascertained after the audit) nor the </w:t>
        </w:r>
      </w:ins>
      <w:ins w:id="3170" w:author="Ellen Brouwer" w:date="2022-04-01T15:58:00Z">
        <w:r w:rsidR="00461E65" w:rsidRPr="005922D5">
          <w:rPr>
            <w:color w:val="auto"/>
            <w:szCs w:val="18"/>
            <w:highlight w:val="yellow"/>
            <w:lang w:val="en-GB"/>
            <w:rPrChange w:id="3171" w:author="Ellen Brouwer" w:date="2022-04-01T15:59:00Z">
              <w:rPr>
                <w:color w:val="auto"/>
                <w:szCs w:val="18"/>
                <w:lang w:val="en-GB"/>
              </w:rPr>
            </w:rPrChange>
          </w:rPr>
          <w:t xml:space="preserve">date a </w:t>
        </w:r>
        <w:r w:rsidR="00550838" w:rsidRPr="005922D5">
          <w:rPr>
            <w:color w:val="auto"/>
            <w:szCs w:val="18"/>
            <w:highlight w:val="yellow"/>
            <w:lang w:val="en-GB"/>
            <w:rPrChange w:id="3172" w:author="Ellen Brouwer" w:date="2022-04-01T15:59:00Z">
              <w:rPr>
                <w:color w:val="auto"/>
                <w:szCs w:val="18"/>
                <w:lang w:val="en-GB"/>
              </w:rPr>
            </w:rPrChange>
          </w:rPr>
          <w:t>positive certification decision is issued,</w:t>
        </w:r>
        <w:r w:rsidR="00550838">
          <w:rPr>
            <w:color w:val="auto"/>
            <w:szCs w:val="18"/>
            <w:lang w:val="en-GB"/>
          </w:rPr>
          <w:t xml:space="preserve"> </w:t>
        </w:r>
        <w:r w:rsidR="00461E65">
          <w:rPr>
            <w:color w:val="auto"/>
            <w:szCs w:val="18"/>
            <w:lang w:val="en-GB"/>
          </w:rPr>
          <w:t>is unknown</w:t>
        </w:r>
        <w:r w:rsidR="00550838">
          <w:rPr>
            <w:color w:val="auto"/>
            <w:szCs w:val="18"/>
            <w:lang w:val="en-GB"/>
          </w:rPr>
          <w:t xml:space="preserve">, </w:t>
        </w:r>
      </w:ins>
      <w:ins w:id="3173" w:author="Ellen Brouwer" w:date="2022-03-30T15:11:00Z">
        <w:r w:rsidR="005A4E08" w:rsidRPr="00523587">
          <w:rPr>
            <w:color w:val="auto"/>
            <w:szCs w:val="18"/>
            <w:lang w:val="en-GB"/>
            <w:rPrChange w:id="3174" w:author="Ellen Brouwer" w:date="2022-03-31T14:41:00Z">
              <w:rPr>
                <w:color w:val="FF0000"/>
                <w:szCs w:val="18"/>
                <w:lang w:val="en-GB"/>
              </w:rPr>
            </w:rPrChange>
          </w:rPr>
          <w:t>which</w:t>
        </w:r>
      </w:ins>
      <w:ins w:id="3175" w:author="Ellen Brouwer" w:date="2022-03-30T15:06:00Z">
        <w:r w:rsidR="002D55EE" w:rsidRPr="00523587">
          <w:rPr>
            <w:color w:val="auto"/>
            <w:szCs w:val="18"/>
            <w:lang w:val="en-GB"/>
            <w:rPrChange w:id="3176" w:author="Ellen Brouwer" w:date="2022-03-31T14:41:00Z">
              <w:rPr>
                <w:color w:val="FF0000"/>
                <w:szCs w:val="18"/>
                <w:lang w:val="en-GB"/>
              </w:rPr>
            </w:rPrChange>
          </w:rPr>
          <w:t xml:space="preserve"> could </w:t>
        </w:r>
        <w:proofErr w:type="spellStart"/>
        <w:r w:rsidR="002D55EE" w:rsidRPr="00523587">
          <w:rPr>
            <w:color w:val="auto"/>
            <w:szCs w:val="18"/>
            <w:lang w:val="en-GB"/>
            <w:rPrChange w:id="3177" w:author="Ellen Brouwer" w:date="2022-03-31T14:41:00Z">
              <w:rPr>
                <w:color w:val="FF0000"/>
                <w:szCs w:val="18"/>
                <w:lang w:val="en-GB"/>
              </w:rPr>
            </w:rPrChange>
          </w:rPr>
          <w:t>imply</w:t>
        </w:r>
        <w:proofErr w:type="spellEnd"/>
        <w:r w:rsidR="002D55EE" w:rsidRPr="00523587">
          <w:rPr>
            <w:color w:val="auto"/>
            <w:szCs w:val="18"/>
            <w:lang w:val="en-GB"/>
            <w:rPrChange w:id="3178" w:author="Ellen Brouwer" w:date="2022-03-31T14:41:00Z">
              <w:rPr>
                <w:color w:val="FF0000"/>
                <w:szCs w:val="18"/>
                <w:lang w:val="en-GB"/>
              </w:rPr>
            </w:rPrChange>
          </w:rPr>
          <w:t xml:space="preserve"> too much/ too little has been paid by the CO. </w:t>
        </w:r>
      </w:ins>
      <w:ins w:id="3179" w:author="Ellen Brouwer" w:date="2022-04-01T15:55:00Z">
        <w:r w:rsidR="002F5874">
          <w:rPr>
            <w:color w:val="auto"/>
            <w:szCs w:val="18"/>
            <w:lang w:val="en-GB"/>
          </w:rPr>
          <w:t xml:space="preserve">L </w:t>
        </w:r>
      </w:ins>
      <w:ins w:id="3180" w:author="Ellen Brouwer" w:date="2022-03-30T15:06:00Z">
        <w:r w:rsidR="002D55EE" w:rsidRPr="00523587">
          <w:rPr>
            <w:color w:val="auto"/>
            <w:szCs w:val="18"/>
            <w:lang w:val="en-GB"/>
            <w:rPrChange w:id="3181" w:author="Ellen Brouwer" w:date="2022-03-31T14:41:00Z">
              <w:rPr>
                <w:color w:val="FF0000"/>
                <w:szCs w:val="18"/>
                <w:lang w:val="en-GB"/>
              </w:rPr>
            </w:rPrChange>
          </w:rPr>
          <w:t xml:space="preserve">If so, CNG will settle the fee after the audit and issue an additional invoice or credit note. </w:t>
        </w:r>
      </w:ins>
    </w:p>
    <w:p w14:paraId="30086AC1" w14:textId="59A02BD2" w:rsidR="00913D58" w:rsidRPr="001B46EB" w:rsidDel="00727E16" w:rsidRDefault="00913D58" w:rsidP="00473DBD">
      <w:pPr>
        <w:spacing w:after="336"/>
        <w:ind w:left="171"/>
        <w:rPr>
          <w:del w:id="3182" w:author="Ellen Brouwer" w:date="2022-03-14T14:28:00Z"/>
          <w:lang w:val="en-GB"/>
          <w:rPrChange w:id="3183" w:author="Ellen Brouwer" w:date="2022-03-28T11:53:00Z">
            <w:rPr>
              <w:del w:id="3184" w:author="Ellen Brouwer" w:date="2022-03-14T14:28:00Z"/>
            </w:rPr>
          </w:rPrChange>
        </w:rPr>
      </w:pPr>
    </w:p>
    <w:p w14:paraId="4868834C" w14:textId="77777777" w:rsidR="009A0844" w:rsidRPr="001B46EB" w:rsidRDefault="001D224F">
      <w:pPr>
        <w:numPr>
          <w:ilvl w:val="0"/>
          <w:numId w:val="12"/>
        </w:numPr>
        <w:spacing w:after="148" w:line="259" w:lineRule="auto"/>
        <w:ind w:hanging="418"/>
        <w:rPr>
          <w:lang w:val="en-GB"/>
          <w:rPrChange w:id="3185" w:author="Ellen Brouwer" w:date="2022-03-28T11:53:00Z">
            <w:rPr/>
          </w:rPrChange>
        </w:rPr>
      </w:pPr>
      <w:r w:rsidRPr="001B46EB">
        <w:rPr>
          <w:color w:val="5AAC3E"/>
          <w:sz w:val="26"/>
          <w:lang w:val="en-GB"/>
          <w:rPrChange w:id="3186" w:author="Ellen Brouwer" w:date="2022-03-28T11:53:00Z">
            <w:rPr>
              <w:color w:val="5AAC3E"/>
              <w:sz w:val="26"/>
            </w:rPr>
          </w:rPrChange>
        </w:rPr>
        <w:t>When is trademark use and claims-making considered to be misleading?</w:t>
      </w:r>
    </w:p>
    <w:p w14:paraId="6C81DCD7" w14:textId="77777777" w:rsidR="009A0844" w:rsidRPr="001B46EB" w:rsidRDefault="001D224F">
      <w:pPr>
        <w:spacing w:after="369"/>
        <w:ind w:left="171"/>
        <w:rPr>
          <w:lang w:val="en-GB"/>
          <w:rPrChange w:id="3187" w:author="Ellen Brouwer" w:date="2022-03-28T11:53:00Z">
            <w:rPr/>
          </w:rPrChange>
        </w:rPr>
      </w:pPr>
      <w:r w:rsidRPr="001B46EB">
        <w:rPr>
          <w:lang w:val="en-GB"/>
          <w:rPrChange w:id="3188" w:author="Ellen Brouwer" w:date="2022-03-28T11:53:00Z">
            <w:rPr/>
          </w:rPrChange>
        </w:rPr>
        <w:t xml:space="preserve">The use of claims and trademarks should correspond with the certification scope and the operational and organisational boundaries (see </w:t>
      </w:r>
      <w:r w:rsidRPr="001B46EB">
        <w:rPr>
          <w:color w:val="1080B8"/>
          <w:lang w:val="en-GB"/>
          <w:rPrChange w:id="3189" w:author="Ellen Brouwer" w:date="2022-03-28T11:53:00Z">
            <w:rPr>
              <w:color w:val="1080B8"/>
            </w:rPr>
          </w:rPrChange>
        </w:rPr>
        <w:t>section 3</w:t>
      </w:r>
      <w:r w:rsidRPr="001B46EB">
        <w:rPr>
          <w:lang w:val="en-GB"/>
          <w:rPrChange w:id="3190" w:author="Ellen Brouwer" w:date="2022-03-28T11:53:00Z">
            <w:rPr/>
          </w:rPrChange>
        </w:rPr>
        <w:t xml:space="preserve">), and may not give room to multiple interpretations. </w:t>
      </w:r>
    </w:p>
    <w:p w14:paraId="4D0202F7" w14:textId="77777777" w:rsidR="009A0844" w:rsidRPr="001B46EB" w:rsidRDefault="001D224F">
      <w:pPr>
        <w:pStyle w:val="Heading3"/>
        <w:pBdr>
          <w:bottom w:val="single" w:sz="4" w:space="12" w:color="323B58"/>
        </w:pBdr>
        <w:ind w:left="398" w:right="92"/>
        <w:rPr>
          <w:lang w:val="en-GB"/>
          <w:rPrChange w:id="3191" w:author="Ellen Brouwer" w:date="2022-03-28T11:53:00Z">
            <w:rPr/>
          </w:rPrChange>
        </w:rPr>
        <w:pPrChange w:id="3192" w:author="Ellen Brouwer" w:date="2022-03-14T11:47:00Z">
          <w:pPr>
            <w:pStyle w:val="Heading3"/>
            <w:ind w:left="398" w:right="92"/>
          </w:pPr>
        </w:pPrChange>
      </w:pPr>
      <w:r w:rsidRPr="001B46EB">
        <w:rPr>
          <w:lang w:val="en-GB"/>
          <w:rPrChange w:id="3193" w:author="Ellen Brouwer" w:date="2022-03-28T11:53:00Z">
            <w:rPr/>
          </w:rPrChange>
        </w:rPr>
        <w:lastRenderedPageBreak/>
        <w:t>Example 1 of misleading claims</w:t>
      </w:r>
    </w:p>
    <w:p w14:paraId="61389612"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lang w:val="en-GB"/>
          <w:rPrChange w:id="3194" w:author="Ellen Brouwer" w:date="2022-03-28T11:53:00Z">
            <w:rPr/>
          </w:rPrChange>
        </w:rPr>
        <w:pPrChange w:id="3195"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115" w:line="285" w:lineRule="auto"/>
            <w:ind w:left="398" w:right="92"/>
          </w:pPr>
        </w:pPrChange>
      </w:pPr>
      <w:r w:rsidRPr="001B46EB">
        <w:rPr>
          <w:lang w:val="en-GB"/>
          <w:rPrChange w:id="3196" w:author="Ellen Brouwer" w:date="2022-03-28T11:53:00Z">
            <w:rPr/>
          </w:rPrChange>
        </w:rPr>
        <w:t>Company X provides a range of online services for customers to store their data in the cloud. This data is stored on servers that consume a lot of electricity. These servers are owned by sister-company Y. Company X is certified for the organisation, and the servers’ electricity use is excluded from the scope. Company X has placed the Climate Neutral Trademark on the webpage where customers can actually upload their data, and proudly announces to be</w:t>
      </w:r>
      <w:r w:rsidRPr="001B46EB">
        <w:rPr>
          <w:i/>
          <w:lang w:val="en-GB"/>
          <w:rPrChange w:id="3197" w:author="Ellen Brouwer" w:date="2022-03-28T11:53:00Z">
            <w:rPr>
              <w:i/>
            </w:rPr>
          </w:rPrChange>
        </w:rPr>
        <w:t xml:space="preserve"> “the first data storage centre that is climate neutral”.</w:t>
      </w:r>
    </w:p>
    <w:p w14:paraId="52E2104C"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81" w:line="259" w:lineRule="auto"/>
        <w:ind w:left="398" w:right="92"/>
        <w:rPr>
          <w:b/>
          <w:bCs/>
          <w:color w:val="auto"/>
          <w:sz w:val="16"/>
          <w:szCs w:val="16"/>
          <w:lang w:val="en-GB"/>
          <w:rPrChange w:id="3198" w:author="Ellen Brouwer" w:date="2022-03-28T11:53:00Z">
            <w:rPr/>
          </w:rPrChange>
        </w:rPr>
        <w:pPrChange w:id="3199"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79" w:line="259" w:lineRule="auto"/>
            <w:ind w:left="398" w:right="92"/>
          </w:pPr>
        </w:pPrChange>
      </w:pPr>
      <w:r w:rsidRPr="001B46EB">
        <w:rPr>
          <w:b/>
          <w:bCs/>
          <w:color w:val="auto"/>
          <w:sz w:val="16"/>
          <w:szCs w:val="16"/>
          <w:lang w:val="en-GB"/>
          <w:rPrChange w:id="3200" w:author="Ellen Brouwer" w:date="2022-03-28T11:53:00Z">
            <w:rPr>
              <w:color w:val="1080B8"/>
            </w:rPr>
          </w:rPrChange>
        </w:rPr>
        <w:t>Why is this misleading?</w:t>
      </w:r>
    </w:p>
    <w:p w14:paraId="459812B2"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lang w:val="en-GB"/>
          <w:rPrChange w:id="3201" w:author="Ellen Brouwer" w:date="2022-03-28T11:53:00Z">
            <w:rPr/>
          </w:rPrChange>
        </w:rPr>
        <w:pPrChange w:id="3202"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115" w:line="285" w:lineRule="auto"/>
            <w:ind w:left="398" w:right="92"/>
          </w:pPr>
        </w:pPrChange>
      </w:pPr>
      <w:r w:rsidRPr="001B46EB">
        <w:rPr>
          <w:lang w:val="en-GB"/>
          <w:rPrChange w:id="3203" w:author="Ellen Brouwer" w:date="2022-03-28T11:53:00Z">
            <w:rPr/>
          </w:rPrChange>
        </w:rPr>
        <w:t xml:space="preserve">The trademark may not be placed in such a way that it could be interpreted differently. In this example, and because the Trademark is directly placed on the service itself, the claim may suggest that the data uploading service is climate neutral, which is not the case.  </w:t>
      </w:r>
    </w:p>
    <w:p w14:paraId="7611FD65"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81" w:line="259" w:lineRule="auto"/>
        <w:ind w:left="398" w:right="92"/>
        <w:rPr>
          <w:b/>
          <w:bCs/>
          <w:color w:val="auto"/>
          <w:sz w:val="16"/>
          <w:szCs w:val="16"/>
          <w:lang w:val="en-GB"/>
          <w:rPrChange w:id="3204" w:author="Ellen Brouwer" w:date="2022-03-28T11:53:00Z">
            <w:rPr/>
          </w:rPrChange>
        </w:rPr>
        <w:pPrChange w:id="3205"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79" w:line="259" w:lineRule="auto"/>
            <w:ind w:left="398" w:right="92"/>
          </w:pPr>
        </w:pPrChange>
      </w:pPr>
      <w:r w:rsidRPr="001B46EB">
        <w:rPr>
          <w:b/>
          <w:bCs/>
          <w:color w:val="auto"/>
          <w:sz w:val="16"/>
          <w:szCs w:val="16"/>
          <w:lang w:val="en-GB"/>
          <w:rPrChange w:id="3206" w:author="Ellen Brouwer" w:date="2022-03-28T11:53:00Z">
            <w:rPr>
              <w:color w:val="1080B8"/>
            </w:rPr>
          </w:rPrChange>
        </w:rPr>
        <w:t>What is then possible?</w:t>
      </w:r>
    </w:p>
    <w:p w14:paraId="2B32F784" w14:textId="5FEA2DDE" w:rsidR="009A0844" w:rsidRPr="001B46EB" w:rsidRDefault="001D224F" w:rsidP="00311B0B">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ins w:id="3207" w:author="Ellen Brouwer" w:date="2022-03-14T13:23:00Z"/>
          <w:lang w:val="en-GB"/>
        </w:rPr>
      </w:pPr>
      <w:r w:rsidRPr="001B46EB">
        <w:rPr>
          <w:lang w:val="en-GB"/>
          <w:rPrChange w:id="3208" w:author="Ellen Brouwer" w:date="2022-03-28T11:53:00Z">
            <w:rPr/>
          </w:rPrChange>
        </w:rPr>
        <w:t>Company X may report about their climate-neutral organisation in its annual report or on a more general webpage, e.g. the company profile page. The claim should then clearly describe that the organisation is climate-neutral and not the service.</w:t>
      </w:r>
    </w:p>
    <w:p w14:paraId="35EE844D" w14:textId="77777777" w:rsidR="00795729" w:rsidRPr="001B46EB" w:rsidRDefault="00795729">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lang w:val="en-GB"/>
          <w:rPrChange w:id="3209" w:author="Ellen Brouwer" w:date="2022-03-28T11:53:00Z">
            <w:rPr/>
          </w:rPrChange>
        </w:rPr>
        <w:pPrChange w:id="3210"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115" w:line="285" w:lineRule="auto"/>
            <w:ind w:left="398" w:right="92"/>
          </w:pPr>
        </w:pPrChange>
      </w:pPr>
    </w:p>
    <w:p w14:paraId="5D4E451D" w14:textId="77777777" w:rsidR="009A0844" w:rsidRPr="001B46EB" w:rsidRDefault="001D224F">
      <w:pPr>
        <w:pStyle w:val="Heading3"/>
        <w:pBdr>
          <w:bottom w:val="single" w:sz="4" w:space="12" w:color="323B58"/>
        </w:pBdr>
        <w:ind w:left="398" w:right="92"/>
        <w:rPr>
          <w:lang w:val="en-GB"/>
          <w:rPrChange w:id="3211" w:author="Ellen Brouwer" w:date="2022-03-28T11:53:00Z">
            <w:rPr/>
          </w:rPrChange>
        </w:rPr>
        <w:pPrChange w:id="3212" w:author="Ellen Brouwer" w:date="2022-03-14T11:47:00Z">
          <w:pPr>
            <w:pStyle w:val="Heading3"/>
            <w:ind w:left="398" w:right="92"/>
          </w:pPr>
        </w:pPrChange>
      </w:pPr>
      <w:r w:rsidRPr="001B46EB">
        <w:rPr>
          <w:lang w:val="en-GB"/>
          <w:rPrChange w:id="3213" w:author="Ellen Brouwer" w:date="2022-03-28T11:53:00Z">
            <w:rPr/>
          </w:rPrChange>
        </w:rPr>
        <w:t>Example 2 of misleading claims</w:t>
      </w:r>
    </w:p>
    <w:p w14:paraId="1EBE524A"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lang w:val="en-GB"/>
          <w:rPrChange w:id="3214" w:author="Ellen Brouwer" w:date="2022-03-28T11:53:00Z">
            <w:rPr/>
          </w:rPrChange>
        </w:rPr>
        <w:pPrChange w:id="3215"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115" w:line="285" w:lineRule="auto"/>
            <w:ind w:left="398" w:right="92"/>
          </w:pPr>
        </w:pPrChange>
      </w:pPr>
      <w:r w:rsidRPr="001B46EB">
        <w:rPr>
          <w:lang w:val="en-GB"/>
          <w:rPrChange w:id="3216" w:author="Ellen Brouwer" w:date="2022-03-28T11:53:00Z">
            <w:rPr/>
          </w:rPrChange>
        </w:rPr>
        <w:t xml:space="preserve">Company Y produces plastic products from recycled material. Company Y is certified for the organisation and has placed the Climate Neutral Trademark on its webpage with the following claim: </w:t>
      </w:r>
      <w:r w:rsidRPr="001B46EB">
        <w:rPr>
          <w:i/>
          <w:lang w:val="en-GB"/>
          <w:rPrChange w:id="3217" w:author="Ellen Brouwer" w:date="2022-03-28T11:53:00Z">
            <w:rPr>
              <w:i/>
            </w:rPr>
          </w:rPrChange>
        </w:rPr>
        <w:t>“we produce our entire range of plastic products CO</w:t>
      </w:r>
      <w:r w:rsidRPr="001B46EB">
        <w:rPr>
          <w:i/>
          <w:sz w:val="10"/>
          <w:lang w:val="en-GB"/>
          <w:rPrChange w:id="3218" w:author="Ellen Brouwer" w:date="2022-03-28T11:53:00Z">
            <w:rPr>
              <w:i/>
              <w:sz w:val="10"/>
            </w:rPr>
          </w:rPrChange>
        </w:rPr>
        <w:t>2</w:t>
      </w:r>
      <w:r w:rsidRPr="001B46EB">
        <w:rPr>
          <w:i/>
          <w:lang w:val="en-GB"/>
          <w:rPrChange w:id="3219" w:author="Ellen Brouwer" w:date="2022-03-28T11:53:00Z">
            <w:rPr>
              <w:i/>
            </w:rPr>
          </w:rPrChange>
        </w:rPr>
        <w:t xml:space="preserve"> neutrally”.</w:t>
      </w:r>
    </w:p>
    <w:p w14:paraId="066791D1"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81" w:line="259" w:lineRule="auto"/>
        <w:ind w:left="398" w:right="92"/>
        <w:rPr>
          <w:b/>
          <w:bCs/>
          <w:color w:val="auto"/>
          <w:sz w:val="16"/>
          <w:szCs w:val="16"/>
          <w:lang w:val="en-GB"/>
          <w:rPrChange w:id="3220" w:author="Ellen Brouwer" w:date="2022-03-28T11:53:00Z">
            <w:rPr/>
          </w:rPrChange>
        </w:rPr>
        <w:pPrChange w:id="3221"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79" w:line="259" w:lineRule="auto"/>
            <w:ind w:left="398" w:right="92"/>
          </w:pPr>
        </w:pPrChange>
      </w:pPr>
      <w:r w:rsidRPr="001B46EB">
        <w:rPr>
          <w:b/>
          <w:bCs/>
          <w:color w:val="auto"/>
          <w:sz w:val="16"/>
          <w:szCs w:val="16"/>
          <w:lang w:val="en-GB"/>
          <w:rPrChange w:id="3222" w:author="Ellen Brouwer" w:date="2022-03-28T11:53:00Z">
            <w:rPr>
              <w:color w:val="1080B8"/>
            </w:rPr>
          </w:rPrChange>
        </w:rPr>
        <w:t>Why is this misleading?</w:t>
      </w:r>
    </w:p>
    <w:p w14:paraId="4E51A37E"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115" w:line="285" w:lineRule="auto"/>
        <w:ind w:left="398" w:right="92"/>
        <w:rPr>
          <w:lang w:val="en-GB"/>
          <w:rPrChange w:id="3223" w:author="Ellen Brouwer" w:date="2022-03-28T11:53:00Z">
            <w:rPr/>
          </w:rPrChange>
        </w:rPr>
        <w:pPrChange w:id="3224"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115" w:line="285" w:lineRule="auto"/>
            <w:ind w:left="398" w:right="92"/>
          </w:pPr>
        </w:pPrChange>
      </w:pPr>
      <w:r w:rsidRPr="001B46EB">
        <w:rPr>
          <w:lang w:val="en-GB"/>
          <w:rPrChange w:id="3225" w:author="Ellen Brouwer" w:date="2022-03-28T11:53:00Z">
            <w:rPr/>
          </w:rPrChange>
        </w:rPr>
        <w:t xml:space="preserve">The claim is ambiguous in the sense that it could potentially be interpreted as if these products are climate neutral.  </w:t>
      </w:r>
    </w:p>
    <w:p w14:paraId="2CF9E4D4"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81" w:line="259" w:lineRule="auto"/>
        <w:ind w:left="398" w:right="92"/>
        <w:rPr>
          <w:b/>
          <w:bCs/>
          <w:color w:val="auto"/>
          <w:sz w:val="16"/>
          <w:szCs w:val="16"/>
          <w:lang w:val="en-GB"/>
          <w:rPrChange w:id="3226" w:author="Ellen Brouwer" w:date="2022-03-28T11:53:00Z">
            <w:rPr/>
          </w:rPrChange>
        </w:rPr>
        <w:pPrChange w:id="3227"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81" w:line="259" w:lineRule="auto"/>
            <w:ind w:left="398" w:right="92"/>
          </w:pPr>
        </w:pPrChange>
      </w:pPr>
      <w:r w:rsidRPr="001B46EB">
        <w:rPr>
          <w:b/>
          <w:bCs/>
          <w:color w:val="auto"/>
          <w:sz w:val="16"/>
          <w:szCs w:val="16"/>
          <w:lang w:val="en-GB"/>
          <w:rPrChange w:id="3228" w:author="Ellen Brouwer" w:date="2022-03-28T11:53:00Z">
            <w:rPr>
              <w:color w:val="1080B8"/>
            </w:rPr>
          </w:rPrChange>
        </w:rPr>
        <w:t>What is then possible?</w:t>
      </w:r>
    </w:p>
    <w:p w14:paraId="09CC5A82" w14:textId="77777777" w:rsidR="009A0844" w:rsidRPr="001B46EB" w:rsidRDefault="001D224F">
      <w:pPr>
        <w:pBdr>
          <w:top w:val="single" w:sz="4" w:space="0" w:color="323B58"/>
          <w:left w:val="single" w:sz="4" w:space="0" w:color="323B58"/>
          <w:bottom w:val="single" w:sz="4" w:space="12" w:color="323B58"/>
          <w:right w:val="single" w:sz="4" w:space="0" w:color="323B58"/>
        </w:pBdr>
        <w:shd w:val="clear" w:color="auto" w:fill="ECEFF6"/>
        <w:spacing w:after="284" w:line="285" w:lineRule="auto"/>
        <w:ind w:left="398" w:right="92"/>
        <w:rPr>
          <w:lang w:val="en-GB"/>
          <w:rPrChange w:id="3229" w:author="Ellen Brouwer" w:date="2022-03-28T11:53:00Z">
            <w:rPr/>
          </w:rPrChange>
        </w:rPr>
        <w:pPrChange w:id="3230" w:author="Ellen Brouwer" w:date="2022-03-14T11:47:00Z">
          <w:pPr>
            <w:pBdr>
              <w:top w:val="single" w:sz="4" w:space="0" w:color="323B58"/>
              <w:left w:val="single" w:sz="4" w:space="0" w:color="323B58"/>
              <w:bottom w:val="single" w:sz="4" w:space="0" w:color="323B58"/>
              <w:right w:val="single" w:sz="4" w:space="0" w:color="323B58"/>
            </w:pBdr>
            <w:shd w:val="clear" w:color="auto" w:fill="ECEFF6"/>
            <w:spacing w:after="284" w:line="285" w:lineRule="auto"/>
            <w:ind w:left="398" w:right="92"/>
          </w:pPr>
        </w:pPrChange>
      </w:pPr>
      <w:r w:rsidRPr="001B46EB">
        <w:rPr>
          <w:lang w:val="en-GB"/>
          <w:rPrChange w:id="3231" w:author="Ellen Brouwer" w:date="2022-03-28T11:53:00Z">
            <w:rPr/>
          </w:rPrChange>
        </w:rPr>
        <w:t>To make sure the claim cannot be misinterpreted, better wording would be:</w:t>
      </w:r>
      <w:r w:rsidRPr="001B46EB">
        <w:rPr>
          <w:i/>
          <w:lang w:val="en-GB"/>
          <w:rPrChange w:id="3232" w:author="Ellen Brouwer" w:date="2022-03-28T11:53:00Z">
            <w:rPr>
              <w:i/>
            </w:rPr>
          </w:rPrChange>
        </w:rPr>
        <w:t xml:space="preserve"> “our organisation and our production facility are climate neutral”.</w:t>
      </w:r>
    </w:p>
    <w:p w14:paraId="7FB8D742" w14:textId="42089086" w:rsidR="009A0844" w:rsidRPr="001B46EB" w:rsidRDefault="001D224F">
      <w:pPr>
        <w:spacing w:after="287" w:line="265" w:lineRule="auto"/>
        <w:ind w:left="171"/>
        <w:jc w:val="center"/>
        <w:rPr>
          <w:i/>
          <w:iCs/>
          <w:color w:val="1080B8"/>
          <w:sz w:val="15"/>
          <w:szCs w:val="15"/>
          <w:lang w:val="en-GB"/>
          <w:rPrChange w:id="3233" w:author="Ellen Brouwer" w:date="2022-03-28T11:53:00Z">
            <w:rPr/>
          </w:rPrChange>
        </w:rPr>
        <w:pPrChange w:id="3234" w:author="Ellen Brouwer" w:date="2022-03-14T11:45:00Z">
          <w:pPr>
            <w:spacing w:after="385" w:line="265" w:lineRule="auto"/>
            <w:ind w:left="171"/>
          </w:pPr>
        </w:pPrChange>
      </w:pPr>
      <w:r w:rsidRPr="001B46EB">
        <w:rPr>
          <w:i/>
          <w:iCs/>
          <w:color w:val="1080B8"/>
          <w:sz w:val="15"/>
          <w:szCs w:val="15"/>
          <w:lang w:val="en-GB"/>
          <w:rPrChange w:id="3235" w:author="Ellen Brouwer" w:date="2022-03-28T11:53:00Z">
            <w:rPr>
              <w:i/>
              <w:sz w:val="16"/>
            </w:rPr>
          </w:rPrChange>
        </w:rPr>
        <w:t xml:space="preserve">Textbox </w:t>
      </w:r>
      <w:ins w:id="3236" w:author="Ellen Brouwer" w:date="2022-03-14T11:45:00Z">
        <w:r w:rsidR="0085153B" w:rsidRPr="001B46EB">
          <w:rPr>
            <w:i/>
            <w:iCs/>
            <w:color w:val="1080B8"/>
            <w:sz w:val="15"/>
            <w:szCs w:val="15"/>
            <w:lang w:val="en-GB"/>
          </w:rPr>
          <w:t>3</w:t>
        </w:r>
      </w:ins>
      <w:del w:id="3237" w:author="Ellen Brouwer" w:date="2022-03-14T11:45:00Z">
        <w:r w:rsidRPr="001B46EB" w:rsidDel="0085153B">
          <w:rPr>
            <w:i/>
            <w:iCs/>
            <w:color w:val="1080B8"/>
            <w:sz w:val="15"/>
            <w:szCs w:val="15"/>
            <w:lang w:val="en-GB"/>
            <w:rPrChange w:id="3238" w:author="Ellen Brouwer" w:date="2022-03-28T11:53:00Z">
              <w:rPr>
                <w:i/>
                <w:sz w:val="16"/>
              </w:rPr>
            </w:rPrChange>
          </w:rPr>
          <w:delText>2</w:delText>
        </w:r>
      </w:del>
      <w:r w:rsidRPr="001B46EB">
        <w:rPr>
          <w:i/>
          <w:iCs/>
          <w:color w:val="1080B8"/>
          <w:sz w:val="15"/>
          <w:szCs w:val="15"/>
          <w:lang w:val="en-GB"/>
          <w:rPrChange w:id="3239" w:author="Ellen Brouwer" w:date="2022-03-28T11:53:00Z">
            <w:rPr>
              <w:i/>
              <w:sz w:val="16"/>
            </w:rPr>
          </w:rPrChange>
        </w:rPr>
        <w:t>: Examples of misleading claims</w:t>
      </w:r>
    </w:p>
    <w:p w14:paraId="7126FB5B" w14:textId="77777777" w:rsidR="009A0844" w:rsidRPr="001B46EB" w:rsidRDefault="001D224F">
      <w:pPr>
        <w:spacing w:after="148" w:line="259" w:lineRule="auto"/>
        <w:ind w:left="171"/>
        <w:rPr>
          <w:lang w:val="en-GB"/>
          <w:rPrChange w:id="3240" w:author="Ellen Brouwer" w:date="2022-03-28T11:53:00Z">
            <w:rPr/>
          </w:rPrChange>
        </w:rPr>
      </w:pPr>
      <w:r w:rsidRPr="001B46EB">
        <w:rPr>
          <w:color w:val="5AAC3E"/>
          <w:sz w:val="26"/>
          <w:lang w:val="en-GB"/>
          <w:rPrChange w:id="3241" w:author="Ellen Brouwer" w:date="2022-03-28T11:53:00Z">
            <w:rPr>
              <w:color w:val="5AAC3E"/>
              <w:sz w:val="26"/>
            </w:rPr>
          </w:rPrChange>
        </w:rPr>
        <w:t>13. When is the trademark and/or claims approval withdrawn?</w:t>
      </w:r>
    </w:p>
    <w:p w14:paraId="7F85BFFA" w14:textId="674A6A52" w:rsidR="009A0844" w:rsidRPr="001B46EB" w:rsidRDefault="001D224F">
      <w:pPr>
        <w:spacing w:after="114"/>
        <w:ind w:left="171"/>
        <w:rPr>
          <w:lang w:val="en-GB"/>
          <w:rPrChange w:id="3242" w:author="Ellen Brouwer" w:date="2022-03-28T11:53:00Z">
            <w:rPr/>
          </w:rPrChange>
        </w:rPr>
      </w:pPr>
      <w:r w:rsidRPr="001B46EB">
        <w:rPr>
          <w:lang w:val="en-GB"/>
          <w:rPrChange w:id="3243" w:author="Ellen Brouwer" w:date="2022-03-28T11:53:00Z">
            <w:rPr/>
          </w:rPrChange>
        </w:rPr>
        <w:t xml:space="preserve">The right to use the trademark and/or to make claims can be withdrawn by CNG and/or CB </w:t>
      </w:r>
      <w:del w:id="3244" w:author="Ellen Brouwer" w:date="2022-03-14T11:59:00Z">
        <w:r w:rsidRPr="001B46EB" w:rsidDel="003012A9">
          <w:rPr>
            <w:lang w:val="en-GB"/>
            <w:rPrChange w:id="3245" w:author="Ellen Brouwer" w:date="2022-03-28T11:53:00Z">
              <w:rPr/>
            </w:rPrChange>
          </w:rPr>
          <w:delText>i</w:delText>
        </w:r>
      </w:del>
      <w:ins w:id="3246" w:author="Ellen Brouwer" w:date="2022-03-14T11:59:00Z">
        <w:r w:rsidR="002A644C" w:rsidRPr="001B46EB">
          <w:rPr>
            <w:lang w:val="en-GB"/>
          </w:rPr>
          <w:t>in the following instances, s</w:t>
        </w:r>
      </w:ins>
      <w:del w:id="3247" w:author="Ellen Brouwer" w:date="2022-03-14T11:59:00Z">
        <w:r w:rsidRPr="001B46EB" w:rsidDel="003012A9">
          <w:rPr>
            <w:lang w:val="en-GB"/>
            <w:rPrChange w:id="3248" w:author="Ellen Brouwer" w:date="2022-03-28T11:53:00Z">
              <w:rPr/>
            </w:rPrChange>
          </w:rPr>
          <w:delText>f</w:delText>
        </w:r>
      </w:del>
      <w:ins w:id="3249" w:author="Ellen Brouwer" w:date="2022-03-14T11:52:00Z">
        <w:r w:rsidR="003848DF" w:rsidRPr="001B46EB">
          <w:rPr>
            <w:lang w:val="en-GB"/>
          </w:rPr>
          <w:t xml:space="preserve">ee also </w:t>
        </w:r>
        <w:r w:rsidR="003848DF" w:rsidRPr="001B46EB">
          <w:rPr>
            <w:color w:val="1080B8"/>
            <w:lang w:val="en-GB"/>
          </w:rPr>
          <w:t>Assurance Protocol, section 2.8</w:t>
        </w:r>
      </w:ins>
      <w:r w:rsidRPr="001B46EB">
        <w:rPr>
          <w:lang w:val="en-GB"/>
          <w:rPrChange w:id="3250" w:author="Ellen Brouwer" w:date="2022-03-28T11:53:00Z">
            <w:rPr/>
          </w:rPrChange>
        </w:rPr>
        <w:t>:</w:t>
      </w:r>
    </w:p>
    <w:p w14:paraId="3B1DB96A" w14:textId="1CDAA6FD" w:rsidR="002702A0" w:rsidRPr="001B46EB" w:rsidRDefault="002702A0" w:rsidP="002702A0">
      <w:pPr>
        <w:numPr>
          <w:ilvl w:val="0"/>
          <w:numId w:val="13"/>
        </w:numPr>
        <w:ind w:hanging="280"/>
        <w:rPr>
          <w:ins w:id="3251" w:author="Ellen Brouwer" w:date="2022-03-14T11:54:00Z"/>
          <w:lang w:val="en-GB"/>
        </w:rPr>
      </w:pPr>
      <w:ins w:id="3252" w:author="Ellen Brouwer" w:date="2022-03-14T11:54:00Z">
        <w:r w:rsidRPr="001B46EB">
          <w:rPr>
            <w:b/>
            <w:bCs/>
            <w:lang w:val="en-GB"/>
            <w:rPrChange w:id="3253" w:author="Ellen Brouwer" w:date="2022-03-28T11:53:00Z">
              <w:rPr>
                <w:lang w:val="en-GB"/>
              </w:rPr>
            </w:rPrChange>
          </w:rPr>
          <w:t>Non-</w:t>
        </w:r>
        <w:r w:rsidRPr="001B46EB">
          <w:rPr>
            <w:b/>
            <w:bCs/>
            <w:lang w:val="en-GB"/>
          </w:rPr>
          <w:t>certification</w:t>
        </w:r>
        <w:r w:rsidRPr="001B46EB">
          <w:rPr>
            <w:b/>
            <w:bCs/>
            <w:lang w:val="en-GB"/>
            <w:rPrChange w:id="3254" w:author="Ellen Brouwer" w:date="2022-03-28T11:53:00Z">
              <w:rPr>
                <w:lang w:val="en-GB"/>
              </w:rPr>
            </w:rPrChange>
          </w:rPr>
          <w:t xml:space="preserve"> or suspension:</w:t>
        </w:r>
        <w:r w:rsidRPr="001B46EB">
          <w:rPr>
            <w:lang w:val="en-GB"/>
          </w:rPr>
          <w:t xml:space="preserve"> the CO is not compliant (anymore) with the Standard, or a negative certification decision has been issued</w:t>
        </w:r>
        <w:r w:rsidR="001F5770" w:rsidRPr="001B46EB">
          <w:rPr>
            <w:lang w:val="en-GB"/>
          </w:rPr>
          <w:t>;</w:t>
        </w:r>
      </w:ins>
    </w:p>
    <w:p w14:paraId="4922C5A4" w14:textId="5F1AF747" w:rsidR="009A0844" w:rsidRPr="001B46EB" w:rsidRDefault="002702A0">
      <w:pPr>
        <w:numPr>
          <w:ilvl w:val="0"/>
          <w:numId w:val="13"/>
        </w:numPr>
        <w:ind w:hanging="280"/>
        <w:rPr>
          <w:lang w:val="en-GB"/>
          <w:rPrChange w:id="3255" w:author="Ellen Brouwer" w:date="2022-03-28T11:53:00Z">
            <w:rPr/>
          </w:rPrChange>
        </w:rPr>
      </w:pPr>
      <w:ins w:id="3256" w:author="Ellen Brouwer" w:date="2022-03-14T11:53:00Z">
        <w:r w:rsidRPr="001B46EB">
          <w:rPr>
            <w:b/>
            <w:bCs/>
            <w:lang w:val="en-GB"/>
          </w:rPr>
          <w:t>V</w:t>
        </w:r>
        <w:r w:rsidR="00B55C23" w:rsidRPr="001B46EB">
          <w:rPr>
            <w:b/>
            <w:bCs/>
            <w:lang w:val="en-GB"/>
            <w:rPrChange w:id="3257" w:author="Ellen Brouwer" w:date="2022-03-28T11:53:00Z">
              <w:rPr>
                <w:lang w:val="en-GB"/>
              </w:rPr>
            </w:rPrChange>
          </w:rPr>
          <w:t xml:space="preserve">oluntary termination: </w:t>
        </w:r>
      </w:ins>
      <w:r w:rsidR="001D224F" w:rsidRPr="001B46EB">
        <w:rPr>
          <w:lang w:val="en-GB"/>
          <w:rPrChange w:id="3258" w:author="Ellen Brouwer" w:date="2022-03-28T11:53:00Z">
            <w:rPr/>
          </w:rPrChange>
        </w:rPr>
        <w:t>the C</w:t>
      </w:r>
      <w:ins w:id="3259" w:author="Ellen Brouwer" w:date="2022-03-14T10:07:00Z">
        <w:r w:rsidR="007024BD" w:rsidRPr="001B46EB">
          <w:rPr>
            <w:lang w:val="en-GB"/>
          </w:rPr>
          <w:t>O</w:t>
        </w:r>
      </w:ins>
      <w:del w:id="3260" w:author="Ellen Brouwer" w:date="2022-03-14T10:07:00Z">
        <w:r w:rsidR="001D224F" w:rsidRPr="001B46EB" w:rsidDel="007024BD">
          <w:rPr>
            <w:lang w:val="en-GB"/>
            <w:rPrChange w:id="3261" w:author="Ellen Brouwer" w:date="2022-03-28T11:53:00Z">
              <w:rPr/>
            </w:rPrChange>
          </w:rPr>
          <w:delText>client</w:delText>
        </w:r>
      </w:del>
      <w:r w:rsidR="001D224F" w:rsidRPr="001B46EB">
        <w:rPr>
          <w:lang w:val="en-GB"/>
          <w:rPrChange w:id="3262" w:author="Ellen Brouwer" w:date="2022-03-28T11:53:00Z">
            <w:rPr/>
          </w:rPrChange>
        </w:rPr>
        <w:t xml:space="preserve"> ends the </w:t>
      </w:r>
      <w:del w:id="3263" w:author="Ellen Brouwer" w:date="2022-03-28T11:51:00Z">
        <w:r w:rsidR="001D224F" w:rsidRPr="001B46EB" w:rsidDel="00DF475D">
          <w:rPr>
            <w:lang w:val="en-GB"/>
            <w:rPrChange w:id="3264" w:author="Ellen Brouwer" w:date="2022-03-28T11:53:00Z">
              <w:rPr/>
            </w:rPrChange>
          </w:rPr>
          <w:delText>program</w:delText>
        </w:r>
      </w:del>
      <w:ins w:id="3265" w:author="Ellen Brouwer" w:date="2022-03-28T11:51:00Z">
        <w:r w:rsidR="00DF475D" w:rsidRPr="001B46EB">
          <w:rPr>
            <w:lang w:val="en-GB"/>
          </w:rPr>
          <w:t>programme</w:t>
        </w:r>
      </w:ins>
      <w:r w:rsidR="001D224F" w:rsidRPr="001B46EB">
        <w:rPr>
          <w:lang w:val="en-GB"/>
          <w:rPrChange w:id="3266" w:author="Ellen Brouwer" w:date="2022-03-28T11:53:00Z">
            <w:rPr/>
          </w:rPrChange>
        </w:rPr>
        <w:t xml:space="preserve"> contract (with CNG) or the audit contract (with CB);</w:t>
      </w:r>
    </w:p>
    <w:p w14:paraId="56050D1A" w14:textId="4D12ECE7" w:rsidR="009A0844" w:rsidRPr="001B46EB" w:rsidRDefault="001762A6">
      <w:pPr>
        <w:numPr>
          <w:ilvl w:val="0"/>
          <w:numId w:val="13"/>
        </w:numPr>
        <w:ind w:hanging="280"/>
        <w:rPr>
          <w:lang w:val="en-GB"/>
          <w:rPrChange w:id="3267" w:author="Ellen Brouwer" w:date="2022-03-28T11:53:00Z">
            <w:rPr/>
          </w:rPrChange>
        </w:rPr>
      </w:pPr>
      <w:ins w:id="3268" w:author="Ellen Brouwer" w:date="2022-03-14T11:56:00Z">
        <w:r w:rsidRPr="001B46EB">
          <w:rPr>
            <w:b/>
            <w:bCs/>
            <w:lang w:val="en-GB"/>
            <w:rPrChange w:id="3269" w:author="Ellen Brouwer" w:date="2022-03-28T11:53:00Z">
              <w:rPr>
                <w:lang w:val="en-GB"/>
              </w:rPr>
            </w:rPrChange>
          </w:rPr>
          <w:t>Payment failure:</w:t>
        </w:r>
        <w:r w:rsidRPr="001B46EB">
          <w:rPr>
            <w:lang w:val="en-GB"/>
          </w:rPr>
          <w:t xml:space="preserve"> </w:t>
        </w:r>
      </w:ins>
      <w:r w:rsidR="001D224F" w:rsidRPr="001B46EB">
        <w:rPr>
          <w:lang w:val="en-GB"/>
          <w:rPrChange w:id="3270" w:author="Ellen Brouwer" w:date="2022-03-28T11:53:00Z">
            <w:rPr/>
          </w:rPrChange>
        </w:rPr>
        <w:t xml:space="preserve">CNG or CB ends the </w:t>
      </w:r>
      <w:del w:id="3271" w:author="Ellen Brouwer" w:date="2022-03-28T11:51:00Z">
        <w:r w:rsidR="001D224F" w:rsidRPr="001B46EB" w:rsidDel="00DF475D">
          <w:rPr>
            <w:lang w:val="en-GB"/>
            <w:rPrChange w:id="3272" w:author="Ellen Brouwer" w:date="2022-03-28T11:53:00Z">
              <w:rPr/>
            </w:rPrChange>
          </w:rPr>
          <w:delText>program</w:delText>
        </w:r>
      </w:del>
      <w:ins w:id="3273" w:author="Ellen Brouwer" w:date="2022-03-28T11:51:00Z">
        <w:r w:rsidR="00DF475D" w:rsidRPr="001B46EB">
          <w:rPr>
            <w:lang w:val="en-GB"/>
          </w:rPr>
          <w:t>programme</w:t>
        </w:r>
      </w:ins>
      <w:r w:rsidR="001D224F" w:rsidRPr="001B46EB">
        <w:rPr>
          <w:lang w:val="en-GB"/>
          <w:rPrChange w:id="3274" w:author="Ellen Brouwer" w:date="2022-03-28T11:53:00Z">
            <w:rPr/>
          </w:rPrChange>
        </w:rPr>
        <w:t xml:space="preserve"> contract or audit contract</w:t>
      </w:r>
      <w:ins w:id="3275" w:author="Ellen Brouwer" w:date="2022-03-14T12:12:00Z">
        <w:r w:rsidR="001E19AA" w:rsidRPr="001B46EB">
          <w:rPr>
            <w:lang w:val="en-GB"/>
          </w:rPr>
          <w:t xml:space="preserve"> and</w:t>
        </w:r>
        <w:r w:rsidR="00E56ACE" w:rsidRPr="001B46EB">
          <w:rPr>
            <w:lang w:val="en-GB"/>
          </w:rPr>
          <w:t xml:space="preserve"> the CB</w:t>
        </w:r>
        <w:r w:rsidR="001E19AA" w:rsidRPr="001B46EB">
          <w:rPr>
            <w:lang w:val="en-GB"/>
          </w:rPr>
          <w:t xml:space="preserve"> issues a </w:t>
        </w:r>
        <w:r w:rsidR="00E56ACE" w:rsidRPr="001B46EB">
          <w:rPr>
            <w:lang w:val="en-GB"/>
          </w:rPr>
          <w:t>suspension/ non-certification</w:t>
        </w:r>
      </w:ins>
      <w:ins w:id="3276" w:author="Ellen Brouwer" w:date="2022-03-15T10:12:00Z">
        <w:r w:rsidR="00FB4FBD" w:rsidRPr="001B46EB">
          <w:rPr>
            <w:lang w:val="en-GB"/>
          </w:rPr>
          <w:t xml:space="preserve">, </w:t>
        </w:r>
      </w:ins>
      <w:del w:id="3277" w:author="Ellen Brouwer" w:date="2022-03-15T10:12:00Z">
        <w:r w:rsidR="001D224F" w:rsidRPr="001B46EB" w:rsidDel="00FB4FBD">
          <w:rPr>
            <w:lang w:val="en-GB"/>
            <w:rPrChange w:id="3278" w:author="Ellen Brouwer" w:date="2022-03-28T11:53:00Z">
              <w:rPr/>
            </w:rPrChange>
          </w:rPr>
          <w:delText xml:space="preserve">, e.g. </w:delText>
        </w:r>
      </w:del>
      <w:r w:rsidR="001D224F" w:rsidRPr="001B46EB">
        <w:rPr>
          <w:lang w:val="en-GB"/>
          <w:rPrChange w:id="3279" w:author="Ellen Brouwer" w:date="2022-03-28T11:53:00Z">
            <w:rPr/>
          </w:rPrChange>
        </w:rPr>
        <w:t xml:space="preserve">if </w:t>
      </w:r>
      <w:ins w:id="3280" w:author="Ellen Brouwer" w:date="2022-03-14T10:07:00Z">
        <w:r w:rsidR="00473B97" w:rsidRPr="001B46EB">
          <w:rPr>
            <w:lang w:val="en-GB"/>
          </w:rPr>
          <w:t>CO</w:t>
        </w:r>
      </w:ins>
      <w:del w:id="3281" w:author="Ellen Brouwer" w:date="2022-03-14T10:07:00Z">
        <w:r w:rsidR="001D224F" w:rsidRPr="001B46EB" w:rsidDel="00473B97">
          <w:rPr>
            <w:lang w:val="en-GB"/>
            <w:rPrChange w:id="3282" w:author="Ellen Brouwer" w:date="2022-03-28T11:53:00Z">
              <w:rPr/>
            </w:rPrChange>
          </w:rPr>
          <w:delText>Client</w:delText>
        </w:r>
      </w:del>
      <w:r w:rsidR="001D224F" w:rsidRPr="001B46EB">
        <w:rPr>
          <w:lang w:val="en-GB"/>
          <w:rPrChange w:id="3283" w:author="Ellen Brouwer" w:date="2022-03-28T11:53:00Z">
            <w:rPr/>
          </w:rPrChange>
        </w:rPr>
        <w:t xml:space="preserve"> does not pay respective fees</w:t>
      </w:r>
      <w:ins w:id="3284" w:author="Ellen Brouwer" w:date="2022-03-15T10:12:00Z">
        <w:r w:rsidR="003B0790" w:rsidRPr="001B46EB">
          <w:rPr>
            <w:lang w:val="en-GB"/>
          </w:rPr>
          <w:t xml:space="preserve"> in due time</w:t>
        </w:r>
      </w:ins>
      <w:r w:rsidR="001D224F" w:rsidRPr="001B46EB">
        <w:rPr>
          <w:lang w:val="en-GB"/>
          <w:rPrChange w:id="3285" w:author="Ellen Brouwer" w:date="2022-03-28T11:53:00Z">
            <w:rPr/>
          </w:rPrChange>
        </w:rPr>
        <w:t>;</w:t>
      </w:r>
    </w:p>
    <w:p w14:paraId="1AD48733" w14:textId="75715287" w:rsidR="009A0844" w:rsidRPr="001B46EB" w:rsidDel="002702A0" w:rsidRDefault="00560605">
      <w:pPr>
        <w:numPr>
          <w:ilvl w:val="0"/>
          <w:numId w:val="13"/>
        </w:numPr>
        <w:ind w:hanging="280"/>
        <w:rPr>
          <w:del w:id="3286" w:author="Ellen Brouwer" w:date="2022-03-14T11:54:00Z"/>
          <w:b/>
          <w:bCs/>
          <w:lang w:val="en-GB"/>
          <w:rPrChange w:id="3287" w:author="Ellen Brouwer" w:date="2022-03-28T11:53:00Z">
            <w:rPr>
              <w:del w:id="3288" w:author="Ellen Brouwer" w:date="2022-03-14T11:54:00Z"/>
            </w:rPr>
          </w:rPrChange>
        </w:rPr>
      </w:pPr>
      <w:ins w:id="3289" w:author="Ellen Brouwer" w:date="2022-03-14T11:57:00Z">
        <w:r w:rsidRPr="001B46EB">
          <w:rPr>
            <w:b/>
            <w:bCs/>
            <w:lang w:val="en-GB"/>
            <w:rPrChange w:id="3290" w:author="Ellen Brouwer" w:date="2022-03-28T11:53:00Z">
              <w:rPr>
                <w:lang w:val="en-GB"/>
              </w:rPr>
            </w:rPrChange>
          </w:rPr>
          <w:t xml:space="preserve">Fraud: </w:t>
        </w:r>
      </w:ins>
      <w:del w:id="3291" w:author="Ellen Brouwer" w:date="2022-03-14T11:54:00Z">
        <w:r w:rsidR="001D224F" w:rsidRPr="001B46EB" w:rsidDel="002702A0">
          <w:rPr>
            <w:b/>
            <w:bCs/>
            <w:lang w:val="en-GB"/>
            <w:rPrChange w:id="3292" w:author="Ellen Brouwer" w:date="2022-03-28T11:53:00Z">
              <w:rPr/>
            </w:rPrChange>
          </w:rPr>
          <w:delText xml:space="preserve">the </w:delText>
        </w:r>
      </w:del>
      <w:del w:id="3293" w:author="Ellen Brouwer" w:date="2022-03-14T10:07:00Z">
        <w:r w:rsidR="001D224F" w:rsidRPr="001B46EB" w:rsidDel="007024BD">
          <w:rPr>
            <w:b/>
            <w:bCs/>
            <w:lang w:val="en-GB"/>
            <w:rPrChange w:id="3294" w:author="Ellen Brouwer" w:date="2022-03-28T11:53:00Z">
              <w:rPr/>
            </w:rPrChange>
          </w:rPr>
          <w:delText xml:space="preserve">Client </w:delText>
        </w:r>
      </w:del>
      <w:del w:id="3295" w:author="Ellen Brouwer" w:date="2022-03-14T11:54:00Z">
        <w:r w:rsidR="001D224F" w:rsidRPr="001B46EB" w:rsidDel="002702A0">
          <w:rPr>
            <w:b/>
            <w:bCs/>
            <w:lang w:val="en-GB"/>
            <w:rPrChange w:id="3296" w:author="Ellen Brouwer" w:date="2022-03-28T11:53:00Z">
              <w:rPr/>
            </w:rPrChange>
          </w:rPr>
          <w:delText>is not compliant (anymore) with the Standard, or a negative certification decision has been issued</w:delText>
        </w:r>
      </w:del>
      <w:del w:id="3297" w:author="Ellen Brouwer" w:date="2022-03-14T11:50:00Z">
        <w:r w:rsidR="001D224F" w:rsidRPr="001B46EB" w:rsidDel="00B32602">
          <w:rPr>
            <w:b/>
            <w:bCs/>
            <w:lang w:val="en-GB"/>
            <w:rPrChange w:id="3298" w:author="Ellen Brouwer" w:date="2022-03-28T11:53:00Z">
              <w:rPr/>
            </w:rPrChange>
          </w:rPr>
          <w:delText xml:space="preserve">,  see </w:delText>
        </w:r>
        <w:r w:rsidR="001D224F" w:rsidRPr="001B46EB" w:rsidDel="00B32602">
          <w:rPr>
            <w:b/>
            <w:bCs/>
            <w:lang w:val="en-GB"/>
            <w:rPrChange w:id="3299" w:author="Ellen Brouwer" w:date="2022-03-28T11:53:00Z">
              <w:rPr>
                <w:color w:val="1080B8"/>
              </w:rPr>
            </w:rPrChange>
          </w:rPr>
          <w:delText>Assurance Protocol, section 2.4</w:delText>
        </w:r>
        <w:r w:rsidR="001D224F" w:rsidRPr="001B46EB" w:rsidDel="00B32602">
          <w:rPr>
            <w:b/>
            <w:bCs/>
            <w:lang w:val="en-GB"/>
            <w:rPrChange w:id="3300" w:author="Ellen Brouwer" w:date="2022-03-28T11:53:00Z">
              <w:rPr/>
            </w:rPrChange>
          </w:rPr>
          <w:delText>;</w:delText>
        </w:r>
      </w:del>
    </w:p>
    <w:p w14:paraId="66536074" w14:textId="229D89A1" w:rsidR="009A0844" w:rsidRPr="001B46EB" w:rsidRDefault="001D224F">
      <w:pPr>
        <w:numPr>
          <w:ilvl w:val="0"/>
          <w:numId w:val="13"/>
        </w:numPr>
        <w:spacing w:after="227"/>
        <w:ind w:hanging="280"/>
        <w:rPr>
          <w:lang w:val="en-GB"/>
          <w:rPrChange w:id="3301" w:author="Ellen Brouwer" w:date="2022-03-28T11:53:00Z">
            <w:rPr/>
          </w:rPrChange>
        </w:rPr>
      </w:pPr>
      <w:r w:rsidRPr="001B46EB">
        <w:rPr>
          <w:lang w:val="en-GB"/>
          <w:rPrChange w:id="3302" w:author="Ellen Brouwer" w:date="2022-03-28T11:53:00Z">
            <w:rPr/>
          </w:rPrChange>
        </w:rPr>
        <w:t>the C</w:t>
      </w:r>
      <w:ins w:id="3303" w:author="Ellen Brouwer" w:date="2022-03-14T10:07:00Z">
        <w:r w:rsidR="00473B97" w:rsidRPr="001B46EB">
          <w:rPr>
            <w:lang w:val="en-GB"/>
          </w:rPr>
          <w:t>O</w:t>
        </w:r>
      </w:ins>
      <w:del w:id="3304" w:author="Ellen Brouwer" w:date="2022-03-14T10:07:00Z">
        <w:r w:rsidRPr="001B46EB" w:rsidDel="00473B97">
          <w:rPr>
            <w:lang w:val="en-GB"/>
            <w:rPrChange w:id="3305" w:author="Ellen Brouwer" w:date="2022-03-28T11:53:00Z">
              <w:rPr/>
            </w:rPrChange>
          </w:rPr>
          <w:delText>lient</w:delText>
        </w:r>
      </w:del>
      <w:r w:rsidRPr="001B46EB">
        <w:rPr>
          <w:lang w:val="en-GB"/>
          <w:rPrChange w:id="3306" w:author="Ellen Brouwer" w:date="2022-03-28T11:53:00Z">
            <w:rPr/>
          </w:rPrChange>
        </w:rPr>
        <w:t xml:space="preserve"> has deliberately committed fraud</w:t>
      </w:r>
      <w:ins w:id="3307" w:author="Ellen Brouwer" w:date="2022-03-14T11:57:00Z">
        <w:r w:rsidR="005E1877" w:rsidRPr="001B46EB">
          <w:rPr>
            <w:lang w:val="en-GB"/>
          </w:rPr>
          <w:t>, made false promises</w:t>
        </w:r>
      </w:ins>
      <w:r w:rsidRPr="001B46EB">
        <w:rPr>
          <w:lang w:val="en-GB"/>
          <w:rPrChange w:id="3308" w:author="Ellen Brouwer" w:date="2022-03-28T11:53:00Z">
            <w:rPr/>
          </w:rPrChange>
        </w:rPr>
        <w:t xml:space="preserve"> or misused the claims or trademarks</w:t>
      </w:r>
      <w:ins w:id="3309" w:author="Ellen Brouwer" w:date="2022-03-14T12:12:00Z">
        <w:r w:rsidR="00E56ACE" w:rsidRPr="001B46EB">
          <w:rPr>
            <w:lang w:val="en-GB"/>
          </w:rPr>
          <w:t xml:space="preserve"> and the CB issues a suspension/ non-certification</w:t>
        </w:r>
      </w:ins>
      <w:r w:rsidRPr="001B46EB">
        <w:rPr>
          <w:lang w:val="en-GB"/>
          <w:rPrChange w:id="3310" w:author="Ellen Brouwer" w:date="2022-03-28T11:53:00Z">
            <w:rPr/>
          </w:rPrChange>
        </w:rPr>
        <w:t>.</w:t>
      </w:r>
    </w:p>
    <w:p w14:paraId="27A8336F" w14:textId="06EBD6BA" w:rsidR="009A0844" w:rsidRPr="001B46EB" w:rsidDel="000316FC" w:rsidRDefault="001D224F">
      <w:pPr>
        <w:spacing w:after="110"/>
        <w:ind w:left="567" w:firstLine="0"/>
        <w:rPr>
          <w:del w:id="3311" w:author="Ellen Brouwer" w:date="2022-03-14T12:03:00Z"/>
          <w:lang w:val="en-GB"/>
          <w:rPrChange w:id="3312" w:author="Ellen Brouwer" w:date="2022-03-28T11:53:00Z">
            <w:rPr>
              <w:del w:id="3313" w:author="Ellen Brouwer" w:date="2022-03-14T12:03:00Z"/>
            </w:rPr>
          </w:rPrChange>
        </w:rPr>
        <w:pPrChange w:id="3314" w:author="Ellen Brouwer" w:date="2022-03-15T10:36:00Z">
          <w:pPr>
            <w:spacing w:after="110"/>
            <w:ind w:left="171"/>
          </w:pPr>
        </w:pPrChange>
      </w:pPr>
      <w:del w:id="3315" w:author="Ellen Brouwer" w:date="2022-03-14T12:03:00Z">
        <w:r w:rsidRPr="001B46EB" w:rsidDel="000316FC">
          <w:rPr>
            <w:lang w:val="en-GB"/>
            <w:rPrChange w:id="3316" w:author="Ellen Brouwer" w:date="2022-03-28T11:53:00Z">
              <w:rPr/>
            </w:rPrChange>
          </w:rPr>
          <w:delText xml:space="preserve">In the case of B, C and D: CNG and the CB decide together on potential consequences, such as non-certification, claims removal, product recalls, use of remaining packaging material, penalty fees, next opportunity for re-certification, etc. </w:delText>
        </w:r>
      </w:del>
      <w:moveFromRangeStart w:id="3317" w:author="Ellen Brouwer" w:date="2022-03-14T12:02:00Z" w:name="move98151791"/>
      <w:moveFrom w:id="3318" w:author="Ellen Brouwer" w:date="2022-03-14T12:02:00Z">
        <w:del w:id="3319" w:author="Ellen Brouwer" w:date="2022-03-14T12:03:00Z">
          <w:r w:rsidRPr="001B46EB" w:rsidDel="000316FC">
            <w:rPr>
              <w:lang w:val="en-GB"/>
              <w:rPrChange w:id="3320" w:author="Ellen Brouwer" w:date="2022-03-28T11:53:00Z">
                <w:rPr/>
              </w:rPrChange>
            </w:rPr>
            <w:delText>Failure to receive approval by CNG, or any other forms of misuse and/ or misleading use may lead to legal intervention and in the worst-case scenario may result in removal of all trademarks and/ or claims (including public recalls).</w:delText>
          </w:r>
        </w:del>
      </w:moveFrom>
      <w:moveFromRangeEnd w:id="3317"/>
    </w:p>
    <w:p w14:paraId="7AC9F560" w14:textId="25499AC5" w:rsidR="009A0844" w:rsidRPr="001B46EB" w:rsidDel="001E6BD1" w:rsidRDefault="001D224F">
      <w:pPr>
        <w:spacing w:after="0"/>
        <w:ind w:left="567" w:firstLine="0"/>
        <w:rPr>
          <w:del w:id="3321" w:author="Ellen Brouwer" w:date="2022-03-14T12:01:00Z"/>
          <w:lang w:val="en-GB"/>
          <w:rPrChange w:id="3322" w:author="Ellen Brouwer" w:date="2022-03-28T11:53:00Z">
            <w:rPr>
              <w:del w:id="3323" w:author="Ellen Brouwer" w:date="2022-03-14T12:01:00Z"/>
            </w:rPr>
          </w:rPrChange>
        </w:rPr>
        <w:pPrChange w:id="3324" w:author="Ellen Brouwer" w:date="2022-03-15T10:36:00Z">
          <w:pPr>
            <w:spacing w:after="0"/>
            <w:ind w:left="171"/>
          </w:pPr>
        </w:pPrChange>
      </w:pPr>
      <w:del w:id="3325" w:author="Ellen Brouwer" w:date="2022-03-14T12:03:00Z">
        <w:r w:rsidRPr="001B46EB" w:rsidDel="000316FC">
          <w:rPr>
            <w:lang w:val="en-GB"/>
            <w:rPrChange w:id="3326" w:author="Ellen Brouwer" w:date="2022-03-28T11:53:00Z">
              <w:rPr/>
            </w:rPrChange>
          </w:rPr>
          <w:delText>In all cases, C</w:delText>
        </w:r>
      </w:del>
      <w:del w:id="3327" w:author="Ellen Brouwer" w:date="2022-03-14T10:08:00Z">
        <w:r w:rsidRPr="001B46EB" w:rsidDel="00473B97">
          <w:rPr>
            <w:lang w:val="en-GB"/>
            <w:rPrChange w:id="3328" w:author="Ellen Brouwer" w:date="2022-03-28T11:53:00Z">
              <w:rPr/>
            </w:rPrChange>
          </w:rPr>
          <w:delText>lient</w:delText>
        </w:r>
      </w:del>
      <w:del w:id="3329" w:author="Ellen Brouwer" w:date="2022-03-14T12:03:00Z">
        <w:r w:rsidRPr="001B46EB" w:rsidDel="000316FC">
          <w:rPr>
            <w:lang w:val="en-GB"/>
            <w:rPrChange w:id="3330" w:author="Ellen Brouwer" w:date="2022-03-28T11:53:00Z">
              <w:rPr/>
            </w:rPrChange>
          </w:rPr>
          <w:delText xml:space="preserve">s shall sign a </w:delText>
        </w:r>
        <w:r w:rsidRPr="001B46EB" w:rsidDel="000316FC">
          <w:rPr>
            <w:i/>
            <w:lang w:val="en-GB"/>
            <w:rPrChange w:id="3331" w:author="Ellen Brouwer" w:date="2022-03-28T11:53:00Z">
              <w:rPr>
                <w:i/>
              </w:rPr>
            </w:rPrChange>
          </w:rPr>
          <w:delText>‘No Use of Trademark and Claims</w:delText>
        </w:r>
      </w:del>
      <w:del w:id="3332" w:author="Ellen Brouwer" w:date="2022-03-14T12:01:00Z">
        <w:r w:rsidRPr="001B46EB" w:rsidDel="001E6BD1">
          <w:rPr>
            <w:i/>
            <w:lang w:val="en-GB"/>
            <w:rPrChange w:id="3333" w:author="Ellen Brouwer" w:date="2022-03-28T11:53:00Z">
              <w:rPr>
                <w:i/>
              </w:rPr>
            </w:rPrChange>
          </w:rPr>
          <w:delText xml:space="preserve"> Declaration’ </w:delText>
        </w:r>
        <w:r w:rsidRPr="001B46EB" w:rsidDel="001E6BD1">
          <w:rPr>
            <w:lang w:val="en-GB"/>
            <w:rPrChange w:id="3334" w:author="Ellen Brouwer" w:date="2022-03-28T11:53:00Z">
              <w:rPr/>
            </w:rPrChange>
          </w:rPr>
          <w:delText xml:space="preserve">(available upon request from:  </w:delText>
        </w:r>
      </w:del>
    </w:p>
    <w:p w14:paraId="5CC61861" w14:textId="2CDCF689" w:rsidR="00B717D9" w:rsidRPr="001B46EB" w:rsidRDefault="001D224F">
      <w:pPr>
        <w:pStyle w:val="ListParagraph"/>
        <w:numPr>
          <w:ilvl w:val="0"/>
          <w:numId w:val="24"/>
        </w:numPr>
        <w:spacing w:after="336"/>
        <w:ind w:left="567"/>
        <w:rPr>
          <w:ins w:id="3335" w:author="Ellen Brouwer" w:date="2022-03-15T10:35:00Z"/>
          <w:lang w:val="en-GB"/>
        </w:rPr>
        <w:pPrChange w:id="3336" w:author="Ellen Brouwer" w:date="2022-03-15T10:36:00Z">
          <w:pPr>
            <w:pStyle w:val="ListParagraph"/>
            <w:numPr>
              <w:numId w:val="24"/>
            </w:numPr>
            <w:spacing w:after="336"/>
            <w:ind w:left="896" w:hanging="360"/>
          </w:pPr>
        </w:pPrChange>
      </w:pPr>
      <w:del w:id="3337" w:author="Ellen Brouwer" w:date="2022-03-14T12:01:00Z">
        <w:r w:rsidRPr="001B46EB" w:rsidDel="001E6BD1">
          <w:rPr>
            <w:u w:val="single" w:color="181717"/>
            <w:lang w:val="en-GB"/>
            <w:rPrChange w:id="3338" w:author="Ellen Brouwer" w:date="2022-03-28T11:53:00Z">
              <w:rPr>
                <w:u w:val="single" w:color="181717"/>
              </w:rPr>
            </w:rPrChange>
          </w:rPr>
          <w:delText>certification@climateneutralgroup.com</w:delText>
        </w:r>
        <w:r w:rsidRPr="001B46EB" w:rsidDel="001E6BD1">
          <w:rPr>
            <w:lang w:val="en-GB"/>
            <w:rPrChange w:id="3339" w:author="Ellen Brouwer" w:date="2022-03-28T11:53:00Z">
              <w:rPr/>
            </w:rPrChange>
          </w:rPr>
          <w:delText>)</w:delText>
        </w:r>
      </w:del>
      <w:del w:id="3340" w:author="Ellen Brouwer" w:date="2022-03-14T12:03:00Z">
        <w:r w:rsidRPr="001B46EB" w:rsidDel="000316FC">
          <w:rPr>
            <w:lang w:val="en-GB"/>
            <w:rPrChange w:id="3341" w:author="Ellen Brouwer" w:date="2022-03-28T11:53:00Z">
              <w:rPr/>
            </w:rPrChange>
          </w:rPr>
          <w:delText xml:space="preserve">, which states the actions required to remove trademarks and claims and a final removal date. </w:delText>
        </w:r>
      </w:del>
      <w:moveToRangeStart w:id="3342" w:author="Ellen Brouwer" w:date="2022-03-14T12:02:00Z" w:name="move98151791"/>
      <w:moveTo w:id="3343" w:author="Ellen Brouwer" w:date="2022-03-14T12:02:00Z">
        <w:del w:id="3344" w:author="Ellen Brouwer" w:date="2022-03-15T10:35:00Z">
          <w:r w:rsidR="000316FC" w:rsidRPr="001B46EB" w:rsidDel="00B717D9">
            <w:rPr>
              <w:lang w:val="en-GB"/>
            </w:rPr>
            <w:delText xml:space="preserve">Failure </w:delText>
          </w:r>
        </w:del>
        <w:del w:id="3345" w:author="Ellen Brouwer" w:date="2022-03-14T12:04:00Z">
          <w:r w:rsidR="000316FC" w:rsidRPr="001B46EB" w:rsidDel="008B05C7">
            <w:rPr>
              <w:lang w:val="en-GB"/>
            </w:rPr>
            <w:delText>to receive approval by CNG</w:delText>
          </w:r>
        </w:del>
        <w:del w:id="3346" w:author="Ellen Brouwer" w:date="2022-03-15T10:35:00Z">
          <w:r w:rsidR="000316FC" w:rsidRPr="001B46EB" w:rsidDel="00B717D9">
            <w:rPr>
              <w:lang w:val="en-GB"/>
            </w:rPr>
            <w:delText>, or any other forms of misuse and/ or misleading use may lead to legal intervention</w:delText>
          </w:r>
        </w:del>
        <w:del w:id="3347" w:author="Ellen Brouwer" w:date="2022-03-14T12:06:00Z">
          <w:r w:rsidR="000316FC" w:rsidRPr="001B46EB" w:rsidDel="0045464C">
            <w:rPr>
              <w:lang w:val="en-GB"/>
            </w:rPr>
            <w:delText xml:space="preserve"> and</w:delText>
          </w:r>
        </w:del>
        <w:del w:id="3348" w:author="Ellen Brouwer" w:date="2022-03-15T10:35:00Z">
          <w:r w:rsidR="000316FC" w:rsidRPr="001B46EB" w:rsidDel="00B717D9">
            <w:rPr>
              <w:lang w:val="en-GB"/>
            </w:rPr>
            <w:delText xml:space="preserve"> </w:delText>
          </w:r>
        </w:del>
        <w:del w:id="3349" w:author="Ellen Brouwer" w:date="2022-03-14T12:06:00Z">
          <w:r w:rsidR="000316FC" w:rsidRPr="001B46EB" w:rsidDel="008163FE">
            <w:rPr>
              <w:lang w:val="en-GB"/>
            </w:rPr>
            <w:delText>in the worst-case scenario</w:delText>
          </w:r>
          <w:r w:rsidR="000316FC" w:rsidRPr="001B46EB" w:rsidDel="0045464C">
            <w:rPr>
              <w:lang w:val="en-GB"/>
            </w:rPr>
            <w:delText xml:space="preserve"> may result in removal of all trademarks and/ or claims (including public recalls).</w:delText>
          </w:r>
        </w:del>
      </w:moveTo>
      <w:moveToRangeEnd w:id="3342"/>
      <w:ins w:id="3350" w:author="Ellen Brouwer" w:date="2022-03-15T10:34:00Z">
        <w:r w:rsidR="00B717D9" w:rsidRPr="001B46EB">
          <w:rPr>
            <w:lang w:val="en-GB"/>
          </w:rPr>
          <w:t>In the case of a non-certification, suspension or voluntary termination of the certificate by the CO, the ‘</w:t>
        </w:r>
        <w:r w:rsidR="00B717D9" w:rsidRPr="001B46EB">
          <w:rPr>
            <w:i/>
            <w:iCs/>
            <w:lang w:val="en-GB"/>
          </w:rPr>
          <w:t>No Use of Trademark and Claims Declaration Form’</w:t>
        </w:r>
        <w:r w:rsidR="00B717D9" w:rsidRPr="001B46EB">
          <w:rPr>
            <w:lang w:val="en-GB"/>
          </w:rPr>
          <w:t xml:space="preserve"> is signed by both the CO, CNG and CB, in which agreements regarding claims removals and other conditions are stipulated (see</w:t>
        </w:r>
        <w:r w:rsidR="00B717D9" w:rsidRPr="001B46EB">
          <w:rPr>
            <w:color w:val="1080B8"/>
            <w:szCs w:val="18"/>
            <w:lang w:val="en-GB"/>
          </w:rPr>
          <w:t xml:space="preserve"> </w:t>
        </w:r>
        <w:r w:rsidR="00B717D9" w:rsidRPr="001B46EB">
          <w:rPr>
            <w:lang w:val="en-GB"/>
          </w:rPr>
          <w:t xml:space="preserve">below). This form is available upon request from: </w:t>
        </w:r>
      </w:ins>
      <w:ins w:id="3351" w:author="Ellen Brouwer" w:date="2022-03-31T14:43:00Z">
        <w:r w:rsidR="009537F8">
          <w:rPr>
            <w:color w:val="auto"/>
            <w:lang w:val="en-GB"/>
          </w:rPr>
          <w:fldChar w:fldCharType="begin"/>
        </w:r>
        <w:r w:rsidR="009537F8">
          <w:rPr>
            <w:color w:val="auto"/>
            <w:lang w:val="en-GB"/>
          </w:rPr>
          <w:instrText xml:space="preserve"> HYPERLINK "mailto:</w:instrText>
        </w:r>
        <w:r w:rsidR="009537F8" w:rsidRPr="00A816BB">
          <w:rPr>
            <w:color w:val="auto"/>
            <w:lang w:val="en-GB"/>
            <w:rPrChange w:id="3352" w:author="Ellen Brouwer" w:date="2022-04-01T10:54:00Z">
              <w:rPr>
                <w:rStyle w:val="Hyperlink"/>
                <w:lang w:val="en-GB"/>
              </w:rPr>
            </w:rPrChange>
          </w:rPr>
          <w:instrText>certification@climateneutralgroup.com</w:instrText>
        </w:r>
        <w:r w:rsidR="009537F8">
          <w:rPr>
            <w:color w:val="auto"/>
            <w:lang w:val="en-GB"/>
          </w:rPr>
          <w:instrText xml:space="preserve">" </w:instrText>
        </w:r>
        <w:r w:rsidR="009537F8">
          <w:rPr>
            <w:color w:val="auto"/>
            <w:lang w:val="en-GB"/>
          </w:rPr>
          <w:fldChar w:fldCharType="separate"/>
        </w:r>
        <w:r w:rsidR="009537F8" w:rsidRPr="00B16A00">
          <w:rPr>
            <w:rStyle w:val="Hyperlink"/>
            <w:lang w:val="en-GB"/>
          </w:rPr>
          <w:t>certification@climateneutralgroup.com</w:t>
        </w:r>
        <w:r w:rsidR="009537F8">
          <w:rPr>
            <w:color w:val="auto"/>
            <w:lang w:val="en-GB"/>
          </w:rPr>
          <w:fldChar w:fldCharType="end"/>
        </w:r>
      </w:ins>
      <w:ins w:id="3353" w:author="Ellen Brouwer" w:date="2022-03-15T10:34:00Z">
        <w:r w:rsidR="00B717D9" w:rsidRPr="001B46EB">
          <w:rPr>
            <w:lang w:val="en-GB"/>
          </w:rPr>
          <w:t>.</w:t>
        </w:r>
      </w:ins>
    </w:p>
    <w:p w14:paraId="039FEF92" w14:textId="77777777" w:rsidR="00B25F7F" w:rsidRPr="001B46EB" w:rsidRDefault="00B25F7F">
      <w:pPr>
        <w:pStyle w:val="ListParagraph"/>
        <w:spacing w:after="336"/>
        <w:ind w:left="896" w:firstLine="0"/>
        <w:rPr>
          <w:ins w:id="3354" w:author="Ellen Brouwer" w:date="2022-03-15T10:34:00Z"/>
          <w:lang w:val="en-GB"/>
        </w:rPr>
        <w:pPrChange w:id="3355" w:author="Ellen Brouwer" w:date="2022-03-15T10:36:00Z">
          <w:pPr>
            <w:ind w:left="567" w:firstLine="0"/>
          </w:pPr>
        </w:pPrChange>
      </w:pPr>
    </w:p>
    <w:p w14:paraId="36A21648" w14:textId="19925A7B" w:rsidR="00B717D9" w:rsidRPr="001B46EB" w:rsidRDefault="00B717D9">
      <w:pPr>
        <w:pStyle w:val="ListParagraph"/>
        <w:numPr>
          <w:ilvl w:val="0"/>
          <w:numId w:val="23"/>
        </w:numPr>
        <w:spacing w:after="53" w:line="261" w:lineRule="auto"/>
        <w:ind w:left="567"/>
        <w:rPr>
          <w:ins w:id="3356" w:author="Ellen Brouwer" w:date="2022-03-15T10:34:00Z"/>
          <w:lang w:val="en-GB"/>
        </w:rPr>
        <w:pPrChange w:id="3357" w:author="Unknown" w:date="2022-03-15T10:32:00Z">
          <w:pPr>
            <w:pStyle w:val="ListParagraph"/>
            <w:numPr>
              <w:numId w:val="2"/>
            </w:numPr>
            <w:spacing w:after="53" w:line="261" w:lineRule="auto"/>
            <w:ind w:left="567"/>
          </w:pPr>
        </w:pPrChange>
      </w:pPr>
      <w:ins w:id="3358" w:author="Ellen Brouwer" w:date="2022-03-15T10:34:00Z">
        <w:r w:rsidRPr="001B46EB">
          <w:rPr>
            <w:lang w:val="en-GB"/>
          </w:rPr>
          <w:t>For the time the CO was not certified (either because of non-certification, suspension or voluntary termination by the CO) the</w:t>
        </w:r>
      </w:ins>
      <w:ins w:id="3359" w:author="Ellen Brouwer" w:date="2022-04-01T15:06:00Z">
        <w:r w:rsidR="00DC0EC6">
          <w:rPr>
            <w:lang w:val="en-GB"/>
          </w:rPr>
          <w:t xml:space="preserve"> </w:t>
        </w:r>
        <w:r w:rsidR="00DC0EC6">
          <w:rPr>
            <w:lang w:val="en-GB"/>
          </w:rPr>
          <w:t>non-certified/ suspended</w:t>
        </w:r>
      </w:ins>
      <w:ins w:id="3360" w:author="Ellen Brouwer" w:date="2022-03-15T10:34:00Z">
        <w:r w:rsidRPr="001B46EB">
          <w:rPr>
            <w:lang w:val="en-GB"/>
          </w:rPr>
          <w:t xml:space="preserve"> CO is not allowed to promote itself or its product/service as compliant with the Standard, may not make claims nor use the trademark. </w:t>
        </w:r>
      </w:ins>
    </w:p>
    <w:p w14:paraId="033DA838" w14:textId="77777777" w:rsidR="00B717D9" w:rsidRPr="001B46EB" w:rsidRDefault="00B717D9" w:rsidP="00B717D9">
      <w:pPr>
        <w:pStyle w:val="ListParagraph"/>
        <w:rPr>
          <w:ins w:id="3361" w:author="Ellen Brouwer" w:date="2022-03-15T10:34:00Z"/>
          <w:lang w:val="en-GB"/>
        </w:rPr>
      </w:pPr>
    </w:p>
    <w:p w14:paraId="6F6B1A92" w14:textId="6D77DB9D" w:rsidR="00B717D9" w:rsidRPr="001B46EB" w:rsidRDefault="00B717D9">
      <w:pPr>
        <w:pStyle w:val="ListParagraph"/>
        <w:numPr>
          <w:ilvl w:val="0"/>
          <w:numId w:val="23"/>
        </w:numPr>
        <w:spacing w:after="53" w:line="261" w:lineRule="auto"/>
        <w:ind w:left="567"/>
        <w:rPr>
          <w:ins w:id="3362" w:author="Ellen Brouwer" w:date="2022-03-15T10:34:00Z"/>
          <w:lang w:val="en-GB"/>
        </w:rPr>
        <w:pPrChange w:id="3363" w:author="Unknown" w:date="2022-03-15T10:32:00Z">
          <w:pPr>
            <w:pStyle w:val="ListParagraph"/>
            <w:numPr>
              <w:numId w:val="2"/>
            </w:numPr>
            <w:spacing w:after="53" w:line="261" w:lineRule="auto"/>
            <w:ind w:left="567"/>
          </w:pPr>
        </w:pPrChange>
      </w:pPr>
      <w:ins w:id="3364" w:author="Ellen Brouwer" w:date="2022-03-15T10:34:00Z">
        <w:r w:rsidRPr="001B46EB">
          <w:rPr>
            <w:lang w:val="en-GB"/>
          </w:rPr>
          <w:t>If products or packaging material are still available with on</w:t>
        </w:r>
      </w:ins>
      <w:ins w:id="3365" w:author="Ellen Brouwer" w:date="2022-03-17T09:54:00Z">
        <w:r w:rsidR="00CA2DAC" w:rsidRPr="001B46EB">
          <w:rPr>
            <w:lang w:val="en-GB"/>
          </w:rPr>
          <w:t>-</w:t>
        </w:r>
      </w:ins>
      <w:ins w:id="3366" w:author="Ellen Brouwer" w:date="2022-03-15T10:34:00Z">
        <w:r w:rsidRPr="001B46EB">
          <w:rPr>
            <w:lang w:val="en-GB"/>
          </w:rPr>
          <w:t xml:space="preserve">pack claims, under certain conditions these can be finished till an agreed deadline. As a minimum, remaining products and packaging material at factory level (manufacturing site) are re-labelled with stickers covering the trademark and claims. </w:t>
        </w:r>
      </w:ins>
    </w:p>
    <w:p w14:paraId="7AE75603" w14:textId="77777777" w:rsidR="00B717D9" w:rsidRPr="001B46EB" w:rsidRDefault="00B717D9" w:rsidP="00B717D9">
      <w:pPr>
        <w:pStyle w:val="ListParagraph"/>
        <w:rPr>
          <w:ins w:id="3367" w:author="Ellen Brouwer" w:date="2022-03-15T10:34:00Z"/>
          <w:lang w:val="en-GB"/>
        </w:rPr>
      </w:pPr>
    </w:p>
    <w:p w14:paraId="052E6155" w14:textId="5084AC7E" w:rsidR="0024778B" w:rsidRDefault="00B717D9">
      <w:pPr>
        <w:pStyle w:val="ListParagraph"/>
        <w:numPr>
          <w:ilvl w:val="0"/>
          <w:numId w:val="23"/>
        </w:numPr>
        <w:spacing w:after="53" w:line="261" w:lineRule="auto"/>
        <w:ind w:left="567"/>
        <w:rPr>
          <w:ins w:id="3368" w:author="Ellen Brouwer" w:date="2022-04-01T15:02:00Z"/>
          <w:lang w:val="en-GB"/>
        </w:rPr>
      </w:pPr>
      <w:ins w:id="3369" w:author="Ellen Brouwer" w:date="2022-03-15T10:34:00Z">
        <w:r w:rsidRPr="001B46EB">
          <w:rPr>
            <w:lang w:val="en-GB"/>
          </w:rPr>
          <w:t xml:space="preserve">The </w:t>
        </w:r>
      </w:ins>
      <w:ins w:id="3370" w:author="Ellen Brouwer" w:date="2022-04-01T15:05:00Z">
        <w:r w:rsidR="00EF6D6C">
          <w:rPr>
            <w:lang w:val="en-GB"/>
          </w:rPr>
          <w:t xml:space="preserve">non-certified/ suspended </w:t>
        </w:r>
      </w:ins>
      <w:ins w:id="3371" w:author="Ellen Brouwer" w:date="2022-03-15T10:34:00Z">
        <w:r w:rsidRPr="001B46EB">
          <w:rPr>
            <w:lang w:val="en-GB"/>
          </w:rPr>
          <w:t>CO shall actively inform its clients and stakeholders</w:t>
        </w:r>
      </w:ins>
      <w:ins w:id="3372" w:author="Ellen Brouwer" w:date="2022-03-31T12:02:00Z">
        <w:r w:rsidR="0032012C">
          <w:rPr>
            <w:lang w:val="en-GB"/>
          </w:rPr>
          <w:t xml:space="preserve"> in writing</w:t>
        </w:r>
      </w:ins>
      <w:ins w:id="3373" w:author="Ellen Brouwer" w:date="2022-03-15T10:34:00Z">
        <w:r w:rsidRPr="001B46EB">
          <w:rPr>
            <w:lang w:val="en-GB"/>
          </w:rPr>
          <w:t xml:space="preserve"> that they are not certified (anymore). </w:t>
        </w:r>
      </w:ins>
    </w:p>
    <w:p w14:paraId="5F58B05A" w14:textId="77777777" w:rsidR="0024778B" w:rsidRPr="0024778B" w:rsidRDefault="0024778B" w:rsidP="0024778B">
      <w:pPr>
        <w:pStyle w:val="ListParagraph"/>
        <w:rPr>
          <w:ins w:id="3374" w:author="Ellen Brouwer" w:date="2022-04-01T15:02:00Z"/>
          <w:lang w:val="en-GB"/>
          <w:rPrChange w:id="3375" w:author="Ellen Brouwer" w:date="2022-04-01T15:02:00Z">
            <w:rPr>
              <w:ins w:id="3376" w:author="Ellen Brouwer" w:date="2022-04-01T15:02:00Z"/>
              <w:lang w:val="en-GB"/>
            </w:rPr>
          </w:rPrChange>
        </w:rPr>
        <w:pPrChange w:id="3377" w:author="Ellen Brouwer" w:date="2022-04-01T15:02:00Z">
          <w:pPr>
            <w:pStyle w:val="ListParagraph"/>
            <w:numPr>
              <w:numId w:val="23"/>
            </w:numPr>
            <w:spacing w:after="53" w:line="261" w:lineRule="auto"/>
            <w:ind w:left="567" w:hanging="360"/>
          </w:pPr>
        </w:pPrChange>
      </w:pPr>
    </w:p>
    <w:p w14:paraId="17DBB57E" w14:textId="52C4B3E8" w:rsidR="00B717D9" w:rsidRPr="001B46EB" w:rsidRDefault="0024778B">
      <w:pPr>
        <w:pStyle w:val="ListParagraph"/>
        <w:numPr>
          <w:ilvl w:val="0"/>
          <w:numId w:val="23"/>
        </w:numPr>
        <w:spacing w:after="53" w:line="261" w:lineRule="auto"/>
        <w:ind w:left="567"/>
        <w:rPr>
          <w:ins w:id="3378" w:author="Ellen Brouwer" w:date="2022-03-15T10:34:00Z"/>
          <w:lang w:val="en-GB"/>
        </w:rPr>
        <w:pPrChange w:id="3379" w:author="Unknown" w:date="2022-03-15T10:32:00Z">
          <w:pPr>
            <w:pStyle w:val="ListParagraph"/>
            <w:numPr>
              <w:numId w:val="2"/>
            </w:numPr>
            <w:spacing w:after="53" w:line="261" w:lineRule="auto"/>
            <w:ind w:left="567"/>
          </w:pPr>
        </w:pPrChange>
      </w:pPr>
      <w:ins w:id="3380" w:author="Ellen Brouwer" w:date="2022-04-01T15:02:00Z">
        <w:r>
          <w:rPr>
            <w:lang w:val="en-GB"/>
          </w:rPr>
          <w:t>T</w:t>
        </w:r>
      </w:ins>
      <w:ins w:id="3381" w:author="Ellen Brouwer" w:date="2022-03-15T10:34:00Z">
        <w:r w:rsidR="00B717D9" w:rsidRPr="001B46EB">
          <w:rPr>
            <w:lang w:val="en-GB"/>
          </w:rPr>
          <w:t xml:space="preserve">he </w:t>
        </w:r>
      </w:ins>
      <w:ins w:id="3382" w:author="Ellen Brouwer" w:date="2022-04-01T15:05:00Z">
        <w:r w:rsidR="00EF6D6C">
          <w:rPr>
            <w:lang w:val="en-GB"/>
          </w:rPr>
          <w:t xml:space="preserve">non-certified/ suspended </w:t>
        </w:r>
      </w:ins>
      <w:ins w:id="3383" w:author="Ellen Brouwer" w:date="2022-03-15T10:34:00Z">
        <w:r w:rsidR="00B717D9" w:rsidRPr="001B46EB">
          <w:rPr>
            <w:lang w:val="en-GB"/>
          </w:rPr>
          <w:t xml:space="preserve">CO is still obliged to pay outstanding audit fees, and shall still pay offsets and the CNG </w:t>
        </w:r>
      </w:ins>
      <w:ins w:id="3384" w:author="Ellen Brouwer" w:date="2022-03-28T11:51:00Z">
        <w:r w:rsidR="00DF475D" w:rsidRPr="001B46EB">
          <w:rPr>
            <w:lang w:val="en-GB"/>
          </w:rPr>
          <w:t>programme</w:t>
        </w:r>
      </w:ins>
      <w:ins w:id="3385" w:author="Ellen Brouwer" w:date="2022-03-15T10:34:00Z">
        <w:r w:rsidR="00B717D9" w:rsidRPr="001B46EB">
          <w:rPr>
            <w:lang w:val="en-GB"/>
          </w:rPr>
          <w:t xml:space="preserve"> fee for the time claims are still made. </w:t>
        </w:r>
      </w:ins>
    </w:p>
    <w:p w14:paraId="62CE54C0" w14:textId="77777777" w:rsidR="00B717D9" w:rsidRPr="001B46EB" w:rsidRDefault="00B717D9" w:rsidP="00B717D9">
      <w:pPr>
        <w:pStyle w:val="ListParagraph"/>
        <w:rPr>
          <w:ins w:id="3386" w:author="Ellen Brouwer" w:date="2022-03-15T10:34:00Z"/>
          <w:lang w:val="en-GB"/>
        </w:rPr>
      </w:pPr>
    </w:p>
    <w:p w14:paraId="5CAAB722" w14:textId="77777777" w:rsidR="00B717D9" w:rsidRPr="001B46EB" w:rsidRDefault="00B717D9">
      <w:pPr>
        <w:pStyle w:val="ListParagraph"/>
        <w:numPr>
          <w:ilvl w:val="0"/>
          <w:numId w:val="23"/>
        </w:numPr>
        <w:spacing w:after="336"/>
        <w:ind w:left="567"/>
        <w:rPr>
          <w:ins w:id="3387" w:author="Ellen Brouwer" w:date="2022-03-15T10:34:00Z"/>
          <w:lang w:val="en-GB"/>
        </w:rPr>
        <w:pPrChange w:id="3388" w:author="Ellen Brouwer" w:date="2022-03-15T10:34:00Z">
          <w:pPr>
            <w:spacing w:after="336"/>
          </w:pPr>
        </w:pPrChange>
      </w:pPr>
      <w:ins w:id="3389" w:author="Ellen Brouwer" w:date="2022-03-15T10:34:00Z">
        <w:r w:rsidRPr="001B46EB">
          <w:rPr>
            <w:lang w:val="en-GB"/>
          </w:rPr>
          <w:t xml:space="preserve">Other potential consequences e.g. in regard to claims removal, product recalls, use of remaining packaging material, penalty fees, next opportunity for re-certification, etc. will always be discussed between CB, CNG and CO and may overrule the above. </w:t>
        </w:r>
      </w:ins>
    </w:p>
    <w:p w14:paraId="12F52285" w14:textId="77777777" w:rsidR="00B717D9" w:rsidRPr="001B46EB" w:rsidRDefault="00B717D9">
      <w:pPr>
        <w:pStyle w:val="ListParagraph"/>
        <w:spacing w:after="336"/>
        <w:ind w:left="567" w:firstLine="0"/>
        <w:rPr>
          <w:ins w:id="3390" w:author="Ellen Brouwer" w:date="2022-03-15T10:34:00Z"/>
          <w:lang w:val="en-GB"/>
        </w:rPr>
        <w:pPrChange w:id="3391" w:author="Ellen Brouwer" w:date="2022-03-15T10:34:00Z">
          <w:pPr>
            <w:pStyle w:val="ListParagraph"/>
            <w:numPr>
              <w:numId w:val="23"/>
            </w:numPr>
            <w:spacing w:after="336"/>
            <w:ind w:left="567" w:hanging="360"/>
          </w:pPr>
        </w:pPrChange>
      </w:pPr>
    </w:p>
    <w:p w14:paraId="7F4AF6B7" w14:textId="257C9677" w:rsidR="00B717D9" w:rsidRPr="001B46EB" w:rsidRDefault="00B717D9">
      <w:pPr>
        <w:pStyle w:val="ListParagraph"/>
        <w:numPr>
          <w:ilvl w:val="0"/>
          <w:numId w:val="23"/>
        </w:numPr>
        <w:spacing w:after="336"/>
        <w:ind w:left="567"/>
        <w:rPr>
          <w:ins w:id="3392" w:author="Ellen Brouwer" w:date="2022-03-15T10:34:00Z"/>
          <w:lang w:val="en-GB"/>
        </w:rPr>
        <w:pPrChange w:id="3393" w:author="Ellen Brouwer" w:date="2022-03-15T10:34:00Z">
          <w:pPr>
            <w:spacing w:after="336"/>
          </w:pPr>
        </w:pPrChange>
      </w:pPr>
      <w:ins w:id="3394" w:author="Ellen Brouwer" w:date="2022-03-15T10:34:00Z">
        <w:r w:rsidRPr="001B46EB">
          <w:rPr>
            <w:lang w:val="en-GB"/>
          </w:rPr>
          <w:t xml:space="preserve">Failure by the </w:t>
        </w:r>
      </w:ins>
      <w:ins w:id="3395" w:author="Ellen Brouwer" w:date="2022-04-01T15:06:00Z">
        <w:r w:rsidR="006B45B6">
          <w:rPr>
            <w:lang w:val="en-GB"/>
          </w:rPr>
          <w:t xml:space="preserve">non-certified/ suspended </w:t>
        </w:r>
      </w:ins>
      <w:ins w:id="3396" w:author="Ellen Brouwer" w:date="2022-03-15T10:34:00Z">
        <w:r w:rsidRPr="001B46EB">
          <w:rPr>
            <w:lang w:val="en-GB"/>
          </w:rPr>
          <w:t>CO to abide to the agreements stipulated in the signed ‘</w:t>
        </w:r>
        <w:r w:rsidRPr="001B46EB">
          <w:rPr>
            <w:i/>
            <w:iCs/>
            <w:lang w:val="en-GB"/>
          </w:rPr>
          <w:t>No Use of Trademark and Claims Declaration Form’</w:t>
        </w:r>
        <w:r w:rsidRPr="001B46EB">
          <w:rPr>
            <w:lang w:val="en-GB"/>
          </w:rPr>
          <w:t>, or any other forms of misuse and/ or misleading use may -in the worst-case scenario- lead to legal intervention by CNG and/ or the CB.</w:t>
        </w:r>
      </w:ins>
    </w:p>
    <w:p w14:paraId="4A96F2C6" w14:textId="45A8FEFD" w:rsidR="00B717D9" w:rsidRPr="001B46EB" w:rsidDel="00B717D9" w:rsidRDefault="00B717D9">
      <w:pPr>
        <w:spacing w:after="336"/>
        <w:rPr>
          <w:del w:id="3397" w:author="Ellen Brouwer" w:date="2022-03-15T10:34:00Z"/>
          <w:lang w:val="en-GB"/>
          <w:rPrChange w:id="3398" w:author="Ellen Brouwer" w:date="2022-03-28T11:53:00Z">
            <w:rPr>
              <w:del w:id="3399" w:author="Ellen Brouwer" w:date="2022-03-15T10:34:00Z"/>
            </w:rPr>
          </w:rPrChange>
        </w:rPr>
        <w:pPrChange w:id="3400" w:author="Ellen Brouwer" w:date="2022-03-15T10:34:00Z">
          <w:pPr>
            <w:spacing w:after="336"/>
            <w:ind w:left="171"/>
          </w:pPr>
        </w:pPrChange>
      </w:pPr>
    </w:p>
    <w:p w14:paraId="4E80EF1E" w14:textId="77777777" w:rsidR="009A0844" w:rsidRPr="001B46EB" w:rsidRDefault="001D224F">
      <w:pPr>
        <w:numPr>
          <w:ilvl w:val="0"/>
          <w:numId w:val="14"/>
        </w:numPr>
        <w:spacing w:after="148" w:line="259" w:lineRule="auto"/>
        <w:ind w:hanging="407"/>
        <w:rPr>
          <w:lang w:val="en-GB"/>
          <w:rPrChange w:id="3401" w:author="Ellen Brouwer" w:date="2022-03-28T11:53:00Z">
            <w:rPr/>
          </w:rPrChange>
        </w:rPr>
      </w:pPr>
      <w:r w:rsidRPr="001B46EB">
        <w:rPr>
          <w:color w:val="5AAC3E"/>
          <w:sz w:val="26"/>
          <w:lang w:val="en-GB"/>
          <w:rPrChange w:id="3402" w:author="Ellen Brouwer" w:date="2022-03-28T11:53:00Z">
            <w:rPr>
              <w:color w:val="5AAC3E"/>
              <w:sz w:val="26"/>
            </w:rPr>
          </w:rPrChange>
        </w:rPr>
        <w:t>How to report misuse or misleading use of trademarks and claims?</w:t>
      </w:r>
    </w:p>
    <w:p w14:paraId="436235DA" w14:textId="4F68E162" w:rsidR="009A0844" w:rsidRPr="001B46EB" w:rsidRDefault="001D224F">
      <w:pPr>
        <w:spacing w:after="336"/>
        <w:ind w:left="171"/>
        <w:rPr>
          <w:lang w:val="en-GB"/>
          <w:rPrChange w:id="3403" w:author="Ellen Brouwer" w:date="2022-03-28T11:53:00Z">
            <w:rPr/>
          </w:rPrChange>
        </w:rPr>
      </w:pPr>
      <w:r w:rsidRPr="001B46EB">
        <w:rPr>
          <w:lang w:val="en-GB"/>
          <w:rPrChange w:id="3404" w:author="Ellen Brouwer" w:date="2022-03-28T11:53:00Z">
            <w:rPr/>
          </w:rPrChange>
        </w:rPr>
        <w:t xml:space="preserve">In case of misuse or misleading use noted within your own organisation, by other </w:t>
      </w:r>
      <w:ins w:id="3405" w:author="Ellen Brouwer" w:date="2022-04-01T15:02:00Z">
        <w:r w:rsidR="0024778B">
          <w:rPr>
            <w:lang w:val="en-GB"/>
          </w:rPr>
          <w:t xml:space="preserve">(prospect) </w:t>
        </w:r>
      </w:ins>
      <w:r w:rsidRPr="001B46EB">
        <w:rPr>
          <w:lang w:val="en-GB"/>
          <w:rPrChange w:id="3406" w:author="Ellen Brouwer" w:date="2022-03-28T11:53:00Z">
            <w:rPr/>
          </w:rPrChange>
        </w:rPr>
        <w:t>C</w:t>
      </w:r>
      <w:ins w:id="3407" w:author="Ellen Brouwer" w:date="2022-03-14T10:07:00Z">
        <w:r w:rsidR="00473B97" w:rsidRPr="001B46EB">
          <w:rPr>
            <w:lang w:val="en-GB"/>
          </w:rPr>
          <w:t>O</w:t>
        </w:r>
      </w:ins>
      <w:del w:id="3408" w:author="Ellen Brouwer" w:date="2022-03-14T10:07:00Z">
        <w:r w:rsidRPr="001B46EB" w:rsidDel="00473B97">
          <w:rPr>
            <w:lang w:val="en-GB"/>
            <w:rPrChange w:id="3409" w:author="Ellen Brouwer" w:date="2022-03-28T11:53:00Z">
              <w:rPr/>
            </w:rPrChange>
          </w:rPr>
          <w:delText>lient</w:delText>
        </w:r>
      </w:del>
      <w:r w:rsidRPr="001B46EB">
        <w:rPr>
          <w:lang w:val="en-GB"/>
          <w:rPrChange w:id="3410" w:author="Ellen Brouwer" w:date="2022-03-28T11:53:00Z">
            <w:rPr/>
          </w:rPrChange>
        </w:rPr>
        <w:t xml:space="preserve">s, or by other (non-certified) parties, please contact CNG immediately at </w:t>
      </w:r>
      <w:ins w:id="3411" w:author="Ellen Brouwer" w:date="2022-03-14T12:17:00Z">
        <w:r w:rsidR="006753F3" w:rsidRPr="00A816BB">
          <w:rPr>
            <w:lang w:val="en-GB"/>
          </w:rPr>
          <w:fldChar w:fldCharType="begin"/>
        </w:r>
        <w:r w:rsidR="006753F3" w:rsidRPr="001B46EB">
          <w:rPr>
            <w:lang w:val="en-GB"/>
          </w:rPr>
          <w:instrText xml:space="preserve"> HYPERLINK "mailto:</w:instrText>
        </w:r>
        <w:r w:rsidR="006753F3" w:rsidRPr="00A816BB">
          <w:rPr>
            <w:lang w:val="en-GB"/>
            <w:rPrChange w:id="3412" w:author="Ellen Brouwer" w:date="2022-04-01T10:54:00Z">
              <w:rPr>
                <w:rStyle w:val="Hyperlink"/>
                <w:lang w:val="en-GB"/>
              </w:rPr>
            </w:rPrChange>
          </w:rPr>
          <w:instrText>communication@climateneutralgroup.com</w:instrText>
        </w:r>
        <w:r w:rsidR="006753F3" w:rsidRPr="001B46EB">
          <w:rPr>
            <w:lang w:val="en-GB"/>
          </w:rPr>
          <w:instrText xml:space="preserve">" </w:instrText>
        </w:r>
        <w:r w:rsidR="006753F3" w:rsidRPr="001B46EB">
          <w:rPr>
            <w:lang w:val="en-GB"/>
            <w:rPrChange w:id="3413" w:author="Ellen Brouwer" w:date="2022-03-28T11:53:00Z">
              <w:rPr>
                <w:lang w:val="en-GB"/>
              </w:rPr>
            </w:rPrChange>
          </w:rPr>
          <w:fldChar w:fldCharType="separate"/>
        </w:r>
        <w:r w:rsidR="006753F3" w:rsidRPr="001B46EB">
          <w:rPr>
            <w:rStyle w:val="Hyperlink"/>
            <w:lang w:val="en-GB"/>
          </w:rPr>
          <w:t>communication@climateneutralgroup.com</w:t>
        </w:r>
        <w:r w:rsidR="006753F3" w:rsidRPr="001B46EB">
          <w:rPr>
            <w:lang w:val="en-GB"/>
            <w:rPrChange w:id="3414" w:author="Ellen Brouwer" w:date="2022-03-28T11:53:00Z">
              <w:rPr>
                <w:lang w:val="en-GB"/>
              </w:rPr>
            </w:rPrChange>
          </w:rPr>
          <w:fldChar w:fldCharType="end"/>
        </w:r>
      </w:ins>
      <w:r w:rsidR="006753F3" w:rsidRPr="001B46EB">
        <w:rPr>
          <w:lang w:val="en-GB"/>
        </w:rPr>
        <w:t xml:space="preserve"> </w:t>
      </w:r>
      <w:del w:id="3415" w:author="Ellen Brouwer" w:date="2022-03-14T12:17:00Z">
        <w:r w:rsidRPr="001B46EB" w:rsidDel="006753F3">
          <w:rPr>
            <w:lang w:val="en-GB"/>
            <w:rPrChange w:id="3416" w:author="Ellen Brouwer" w:date="2022-03-28T11:53:00Z">
              <w:rPr/>
            </w:rPrChange>
          </w:rPr>
          <w:delText xml:space="preserve">communication@climateneutralgroup.com </w:delText>
        </w:r>
      </w:del>
      <w:r w:rsidRPr="001B46EB">
        <w:rPr>
          <w:lang w:val="en-GB"/>
          <w:rPrChange w:id="3417" w:author="Ellen Brouwer" w:date="2022-03-28T11:53:00Z">
            <w:rPr/>
          </w:rPrChange>
        </w:rPr>
        <w:t xml:space="preserve">or submit a grievance or complaint following CNG’s </w:t>
      </w:r>
      <w:ins w:id="3418" w:author="Ellen Brouwer" w:date="2022-03-31T14:44:00Z">
        <w:r w:rsidR="00445B6F">
          <w:rPr>
            <w:color w:val="1080B8"/>
            <w:lang w:val="en-GB"/>
          </w:rPr>
          <w:fldChar w:fldCharType="begin"/>
        </w:r>
        <w:r w:rsidR="00445B6F">
          <w:rPr>
            <w:color w:val="1080B8"/>
            <w:lang w:val="en-GB"/>
          </w:rPr>
          <w:instrText xml:space="preserve"> HYPERLINK "https://www.climateneutralgroup.com/wp-content/uploads/2021/03/200901-CNC-Complaints-Procedure-v1.0.pdf" </w:instrText>
        </w:r>
        <w:r w:rsidR="00445B6F">
          <w:rPr>
            <w:color w:val="1080B8"/>
            <w:lang w:val="en-GB"/>
          </w:rPr>
          <w:fldChar w:fldCharType="separate"/>
        </w:r>
        <w:r w:rsidRPr="00445B6F">
          <w:rPr>
            <w:rStyle w:val="Hyperlink"/>
            <w:lang w:val="en-GB"/>
            <w:rPrChange w:id="3419" w:author="Ellen Brouwer" w:date="2022-03-28T11:53:00Z">
              <w:rPr/>
            </w:rPrChange>
          </w:rPr>
          <w:t>Complaint</w:t>
        </w:r>
        <w:r w:rsidR="00445B6F" w:rsidRPr="00445B6F">
          <w:rPr>
            <w:rStyle w:val="Hyperlink"/>
            <w:lang w:val="en-GB"/>
          </w:rPr>
          <w:t>s</w:t>
        </w:r>
        <w:del w:id="3420" w:author="Ellen Brouwer" w:date="2022-03-31T14:44:00Z">
          <w:r w:rsidRPr="00445B6F" w:rsidDel="00445B6F">
            <w:rPr>
              <w:rStyle w:val="Hyperlink"/>
              <w:lang w:val="en-GB"/>
              <w:rPrChange w:id="3421" w:author="Ellen Brouwer" w:date="2022-03-28T11:53:00Z">
                <w:rPr/>
              </w:rPrChange>
            </w:rPr>
            <w:delText xml:space="preserve"> Mechanism</w:delText>
          </w:r>
        </w:del>
        <w:r w:rsidR="00445B6F" w:rsidRPr="00445B6F">
          <w:rPr>
            <w:rStyle w:val="Hyperlink"/>
            <w:lang w:val="en-GB"/>
          </w:rPr>
          <w:t xml:space="preserve"> Procedure</w:t>
        </w:r>
        <w:r w:rsidR="00445B6F">
          <w:rPr>
            <w:color w:val="1080B8"/>
            <w:lang w:val="en-GB"/>
          </w:rPr>
          <w:fldChar w:fldCharType="end"/>
        </w:r>
      </w:ins>
      <w:r w:rsidRPr="001B46EB">
        <w:rPr>
          <w:lang w:val="en-GB"/>
          <w:rPrChange w:id="3422" w:author="Ellen Brouwer" w:date="2022-03-28T11:53:00Z">
            <w:rPr/>
          </w:rPrChange>
        </w:rPr>
        <w:t xml:space="preserve">. </w:t>
      </w:r>
    </w:p>
    <w:p w14:paraId="29B8D1E0" w14:textId="77777777" w:rsidR="009A0844" w:rsidRPr="001B46EB" w:rsidRDefault="001D224F">
      <w:pPr>
        <w:numPr>
          <w:ilvl w:val="0"/>
          <w:numId w:val="14"/>
        </w:numPr>
        <w:spacing w:after="148" w:line="259" w:lineRule="auto"/>
        <w:ind w:hanging="407"/>
        <w:rPr>
          <w:lang w:val="en-GB"/>
          <w:rPrChange w:id="3423" w:author="Ellen Brouwer" w:date="2022-03-28T11:53:00Z">
            <w:rPr/>
          </w:rPrChange>
        </w:rPr>
      </w:pPr>
      <w:r w:rsidRPr="001B46EB">
        <w:rPr>
          <w:color w:val="5AAC3E"/>
          <w:sz w:val="26"/>
          <w:lang w:val="en-GB"/>
          <w:rPrChange w:id="3424" w:author="Ellen Brouwer" w:date="2022-03-28T11:53:00Z">
            <w:rPr>
              <w:color w:val="5AAC3E"/>
              <w:sz w:val="26"/>
            </w:rPr>
          </w:rPrChange>
        </w:rPr>
        <w:t>Disclaimer</w:t>
      </w:r>
    </w:p>
    <w:p w14:paraId="32584482" w14:textId="170CAC72" w:rsidR="009A0844" w:rsidRPr="001B46EB" w:rsidRDefault="001D224F">
      <w:pPr>
        <w:ind w:left="171" w:right="153"/>
        <w:rPr>
          <w:lang w:val="en-GB"/>
          <w:rPrChange w:id="3425" w:author="Ellen Brouwer" w:date="2022-03-28T11:53:00Z">
            <w:rPr/>
          </w:rPrChange>
        </w:rPr>
      </w:pPr>
      <w:r w:rsidRPr="001B46EB">
        <w:rPr>
          <w:lang w:val="en-GB"/>
          <w:rPrChange w:id="3426" w:author="Ellen Brouwer" w:date="2022-03-28T11:53:00Z">
            <w:rPr/>
          </w:rPrChange>
        </w:rPr>
        <w:t xml:space="preserve">Climate Neutral Group reserves the right to amend this Trademark </w:t>
      </w:r>
      <w:ins w:id="3427" w:author="Ellen Brouwer" w:date="2022-03-17T12:56:00Z">
        <w:r w:rsidR="000D1A3E" w:rsidRPr="001B46EB">
          <w:rPr>
            <w:lang w:val="en-GB"/>
          </w:rPr>
          <w:t>&amp;</w:t>
        </w:r>
      </w:ins>
      <w:del w:id="3428" w:author="Ellen Brouwer" w:date="2022-03-17T12:56:00Z">
        <w:r w:rsidRPr="001B46EB" w:rsidDel="000D1A3E">
          <w:rPr>
            <w:lang w:val="en-GB"/>
            <w:rPrChange w:id="3429" w:author="Ellen Brouwer" w:date="2022-03-28T11:53:00Z">
              <w:rPr/>
            </w:rPrChange>
          </w:rPr>
          <w:delText>and</w:delText>
        </w:r>
      </w:del>
      <w:r w:rsidRPr="001B46EB">
        <w:rPr>
          <w:lang w:val="en-GB"/>
          <w:rPrChange w:id="3430" w:author="Ellen Brouwer" w:date="2022-03-28T11:53:00Z">
            <w:rPr/>
          </w:rPrChange>
        </w:rPr>
        <w:t xml:space="preserve"> Claims Policy </w:t>
      </w:r>
      <w:ins w:id="3431" w:author="Ellen Brouwer" w:date="2022-03-14T13:36:00Z">
        <w:r w:rsidR="00D419BC" w:rsidRPr="001B46EB">
          <w:rPr>
            <w:lang w:val="en-GB"/>
          </w:rPr>
          <w:t xml:space="preserve">(including the </w:t>
        </w:r>
      </w:ins>
      <w:ins w:id="3432" w:author="Ellen Brouwer" w:date="2022-03-28T11:51:00Z">
        <w:r w:rsidR="00DF475D" w:rsidRPr="001B46EB">
          <w:rPr>
            <w:lang w:val="en-GB"/>
          </w:rPr>
          <w:t>Programme</w:t>
        </w:r>
      </w:ins>
      <w:ins w:id="3433" w:author="Ellen Brouwer" w:date="2022-03-14T13:36:00Z">
        <w:r w:rsidR="00D419BC" w:rsidRPr="001B46EB">
          <w:rPr>
            <w:lang w:val="en-GB"/>
          </w:rPr>
          <w:t xml:space="preserve"> Fee) </w:t>
        </w:r>
      </w:ins>
      <w:r w:rsidRPr="001B46EB">
        <w:rPr>
          <w:lang w:val="en-GB"/>
          <w:rPrChange w:id="3434" w:author="Ellen Brouwer" w:date="2022-03-28T11:53:00Z">
            <w:rPr/>
          </w:rPrChange>
        </w:rPr>
        <w:t xml:space="preserve">at any time, following the </w:t>
      </w:r>
      <w:ins w:id="3435" w:author="Ellen Brouwer" w:date="2022-03-14T12:15:00Z">
        <w:r w:rsidR="00134E19" w:rsidRPr="00A816BB">
          <w:rPr>
            <w:lang w:val="en-GB"/>
          </w:rPr>
          <w:fldChar w:fldCharType="begin"/>
        </w:r>
        <w:r w:rsidR="00134E19" w:rsidRPr="001B46EB">
          <w:rPr>
            <w:lang w:val="en-GB"/>
          </w:rPr>
          <w:instrText xml:space="preserve"> HYPERLINK "https://www.isealalliance.org/defining-credible-practice/iseal-codes-good-practice" </w:instrText>
        </w:r>
        <w:r w:rsidR="00134E19" w:rsidRPr="001B46EB">
          <w:rPr>
            <w:lang w:val="en-GB"/>
            <w:rPrChange w:id="3436" w:author="Ellen Brouwer" w:date="2022-03-28T11:53:00Z">
              <w:rPr>
                <w:lang w:val="en-GB"/>
              </w:rPr>
            </w:rPrChange>
          </w:rPr>
          <w:fldChar w:fldCharType="separate"/>
        </w:r>
        <w:r w:rsidRPr="001B46EB">
          <w:rPr>
            <w:rStyle w:val="Hyperlink"/>
            <w:lang w:val="en-GB"/>
            <w:rPrChange w:id="3437" w:author="Ellen Brouwer" w:date="2022-03-28T11:53:00Z">
              <w:rPr/>
            </w:rPrChange>
          </w:rPr>
          <w:t>ISEAL Codes of Good Practice</w:t>
        </w:r>
        <w:r w:rsidR="00134E19" w:rsidRPr="001B46EB">
          <w:rPr>
            <w:lang w:val="en-GB"/>
            <w:rPrChange w:id="3438" w:author="Ellen Brouwer" w:date="2022-03-28T11:53:00Z">
              <w:rPr>
                <w:lang w:val="en-GB"/>
              </w:rPr>
            </w:rPrChange>
          </w:rPr>
          <w:fldChar w:fldCharType="end"/>
        </w:r>
      </w:ins>
      <w:r w:rsidRPr="001B46EB">
        <w:rPr>
          <w:lang w:val="en-GB"/>
          <w:rPrChange w:id="3439" w:author="Ellen Brouwer" w:date="2022-03-28T11:53:00Z">
            <w:rPr/>
          </w:rPrChange>
        </w:rPr>
        <w:t xml:space="preserve">. If changes occur, a grace period will apply so that </w:t>
      </w:r>
      <w:del w:id="3440" w:author="Ellen Brouwer" w:date="2022-03-14T10:08:00Z">
        <w:r w:rsidRPr="001B46EB" w:rsidDel="00473B97">
          <w:rPr>
            <w:lang w:val="en-GB"/>
            <w:rPrChange w:id="3441" w:author="Ellen Brouwer" w:date="2022-03-28T11:53:00Z">
              <w:rPr/>
            </w:rPrChange>
          </w:rPr>
          <w:delText xml:space="preserve">Clients </w:delText>
        </w:r>
      </w:del>
      <w:ins w:id="3442" w:author="Ellen Brouwer" w:date="2022-03-14T10:08:00Z">
        <w:r w:rsidR="00473B97" w:rsidRPr="001B46EB">
          <w:rPr>
            <w:lang w:val="en-GB"/>
            <w:rPrChange w:id="3443" w:author="Ellen Brouwer" w:date="2022-03-28T11:53:00Z">
              <w:rPr/>
            </w:rPrChange>
          </w:rPr>
          <w:t>C</w:t>
        </w:r>
        <w:r w:rsidR="00473B97" w:rsidRPr="001B46EB">
          <w:rPr>
            <w:lang w:val="en-GB"/>
          </w:rPr>
          <w:t>O</w:t>
        </w:r>
        <w:r w:rsidR="00473B97" w:rsidRPr="001B46EB">
          <w:rPr>
            <w:lang w:val="en-GB"/>
            <w:rPrChange w:id="3444" w:author="Ellen Brouwer" w:date="2022-03-28T11:53:00Z">
              <w:rPr/>
            </w:rPrChange>
          </w:rPr>
          <w:t xml:space="preserve">s </w:t>
        </w:r>
      </w:ins>
      <w:r w:rsidRPr="001B46EB">
        <w:rPr>
          <w:lang w:val="en-GB"/>
          <w:rPrChange w:id="3445" w:author="Ellen Brouwer" w:date="2022-03-28T11:53:00Z">
            <w:rPr/>
          </w:rPrChange>
        </w:rPr>
        <w:t>will receive sufficient time to implement these changes.</w:t>
      </w:r>
    </w:p>
    <w:p w14:paraId="2B924B40" w14:textId="77777777" w:rsidR="009A0844" w:rsidRPr="001B46EB" w:rsidRDefault="009A0844">
      <w:pPr>
        <w:rPr>
          <w:ins w:id="3446" w:author="Ellen Brouwer" w:date="2022-03-15T10:23:00Z"/>
          <w:lang w:val="en-GB"/>
        </w:rPr>
      </w:pPr>
    </w:p>
    <w:p w14:paraId="45922839" w14:textId="77777777" w:rsidR="00153D41" w:rsidRPr="001B46EB" w:rsidRDefault="00153D41">
      <w:pPr>
        <w:rPr>
          <w:ins w:id="3447" w:author="Ellen Brouwer" w:date="2022-03-15T10:23:00Z"/>
          <w:lang w:val="en-GB"/>
        </w:rPr>
      </w:pPr>
    </w:p>
    <w:p w14:paraId="7F4909A9" w14:textId="01223226" w:rsidR="00153D41" w:rsidRPr="001B46EB" w:rsidRDefault="00153D41">
      <w:pPr>
        <w:rPr>
          <w:lang w:val="en-GB"/>
          <w:rPrChange w:id="3448" w:author="Ellen Brouwer" w:date="2022-03-28T11:53:00Z">
            <w:rPr/>
          </w:rPrChange>
        </w:rPr>
        <w:sectPr w:rsidR="00153D41" w:rsidRPr="001B46EB">
          <w:headerReference w:type="even" r:id="rId32"/>
          <w:headerReference w:type="default" r:id="rId33"/>
          <w:footerReference w:type="even" r:id="rId34"/>
          <w:footerReference w:type="default" r:id="rId35"/>
          <w:headerReference w:type="first" r:id="rId36"/>
          <w:footerReference w:type="first" r:id="rId37"/>
          <w:pgSz w:w="11906" w:h="16838"/>
          <w:pgMar w:top="1945" w:right="861" w:bottom="514" w:left="680" w:header="708" w:footer="708" w:gutter="0"/>
          <w:cols w:space="708"/>
          <w:titlePg/>
        </w:sectPr>
      </w:pPr>
    </w:p>
    <w:p w14:paraId="3004A1D0" w14:textId="77777777" w:rsidR="009A0844" w:rsidRPr="001B46EB" w:rsidRDefault="001D224F">
      <w:pPr>
        <w:spacing w:after="0" w:line="259" w:lineRule="auto"/>
        <w:ind w:left="-1440" w:right="10466" w:firstLine="0"/>
        <w:rPr>
          <w:lang w:val="en-GB"/>
          <w:rPrChange w:id="3478" w:author="Ellen Brouwer" w:date="2022-03-28T11:53:00Z">
            <w:rPr/>
          </w:rPrChange>
        </w:rPr>
      </w:pPr>
      <w:r w:rsidRPr="001B46EB">
        <w:rPr>
          <w:noProof/>
          <w:color w:val="000000"/>
          <w:sz w:val="22"/>
          <w:lang w:val="en-GB"/>
          <w:rPrChange w:id="3479" w:author="Ellen Brouwer" w:date="2022-03-28T11:53:00Z">
            <w:rPr>
              <w:noProof/>
              <w:color w:val="000000"/>
              <w:sz w:val="22"/>
            </w:rPr>
          </w:rPrChange>
        </w:rPr>
        <w:lastRenderedPageBreak/>
        <mc:AlternateContent>
          <mc:Choice Requires="wpg">
            <w:drawing>
              <wp:anchor distT="0" distB="0" distL="114300" distR="114300" simplePos="0" relativeHeight="251658248" behindDoc="0" locked="0" layoutInCell="1" allowOverlap="1" wp14:anchorId="7E837E16" wp14:editId="15890084">
                <wp:simplePos x="0" y="0"/>
                <wp:positionH relativeFrom="page">
                  <wp:posOffset>0</wp:posOffset>
                </wp:positionH>
                <wp:positionV relativeFrom="page">
                  <wp:posOffset>0</wp:posOffset>
                </wp:positionV>
                <wp:extent cx="7560005" cy="10692003"/>
                <wp:effectExtent l="0" t="0" r="0" b="0"/>
                <wp:wrapTopAndBottom/>
                <wp:docPr id="21439" name="Group 21439"/>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wps:wsp>
                        <wps:cNvPr id="26736" name="Shape 26736"/>
                        <wps:cNvSpPr/>
                        <wps:spPr>
                          <a:xfrm>
                            <a:off x="0" y="0"/>
                            <a:ext cx="7560005" cy="9539999"/>
                          </a:xfrm>
                          <a:custGeom>
                            <a:avLst/>
                            <a:gdLst/>
                            <a:ahLst/>
                            <a:cxnLst/>
                            <a:rect l="0" t="0" r="0" b="0"/>
                            <a:pathLst>
                              <a:path w="7560005" h="9539999">
                                <a:moveTo>
                                  <a:pt x="0" y="0"/>
                                </a:moveTo>
                                <a:lnTo>
                                  <a:pt x="7560005" y="0"/>
                                </a:lnTo>
                                <a:lnTo>
                                  <a:pt x="7560005" y="9539999"/>
                                </a:lnTo>
                                <a:lnTo>
                                  <a:pt x="0" y="9539999"/>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37" name="Shape 26737"/>
                        <wps:cNvSpPr/>
                        <wps:spPr>
                          <a:xfrm>
                            <a:off x="2446998" y="10440010"/>
                            <a:ext cx="2554999" cy="251993"/>
                          </a:xfrm>
                          <a:custGeom>
                            <a:avLst/>
                            <a:gdLst/>
                            <a:ahLst/>
                            <a:cxnLst/>
                            <a:rect l="0" t="0" r="0" b="0"/>
                            <a:pathLst>
                              <a:path w="2554999" h="251993">
                                <a:moveTo>
                                  <a:pt x="0" y="0"/>
                                </a:moveTo>
                                <a:lnTo>
                                  <a:pt x="2554999" y="0"/>
                                </a:lnTo>
                                <a:lnTo>
                                  <a:pt x="2554999" y="251993"/>
                                </a:lnTo>
                                <a:lnTo>
                                  <a:pt x="0" y="251993"/>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s:wsp>
                        <wps:cNvPr id="26738" name="Shape 26738"/>
                        <wps:cNvSpPr/>
                        <wps:spPr>
                          <a:xfrm>
                            <a:off x="0" y="10440010"/>
                            <a:ext cx="2446998" cy="251993"/>
                          </a:xfrm>
                          <a:custGeom>
                            <a:avLst/>
                            <a:gdLst/>
                            <a:ahLst/>
                            <a:cxnLst/>
                            <a:rect l="0" t="0" r="0" b="0"/>
                            <a:pathLst>
                              <a:path w="2446998" h="251993">
                                <a:moveTo>
                                  <a:pt x="0" y="0"/>
                                </a:moveTo>
                                <a:lnTo>
                                  <a:pt x="2446998" y="0"/>
                                </a:lnTo>
                                <a:lnTo>
                                  <a:pt x="2446998" y="251993"/>
                                </a:lnTo>
                                <a:lnTo>
                                  <a:pt x="0" y="251993"/>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39" name="Shape 26739"/>
                        <wps:cNvSpPr/>
                        <wps:spPr>
                          <a:xfrm>
                            <a:off x="5001997" y="10440010"/>
                            <a:ext cx="2557996" cy="251993"/>
                          </a:xfrm>
                          <a:custGeom>
                            <a:avLst/>
                            <a:gdLst/>
                            <a:ahLst/>
                            <a:cxnLst/>
                            <a:rect l="0" t="0" r="0" b="0"/>
                            <a:pathLst>
                              <a:path w="2557996" h="251993">
                                <a:moveTo>
                                  <a:pt x="0" y="0"/>
                                </a:moveTo>
                                <a:lnTo>
                                  <a:pt x="2557996" y="0"/>
                                </a:lnTo>
                                <a:lnTo>
                                  <a:pt x="2557996" y="251993"/>
                                </a:lnTo>
                                <a:lnTo>
                                  <a:pt x="0" y="251993"/>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35" name="Shape 4835"/>
                        <wps:cNvSpPr/>
                        <wps:spPr>
                          <a:xfrm>
                            <a:off x="3064502" y="10116039"/>
                            <a:ext cx="32372" cy="82017"/>
                          </a:xfrm>
                          <a:custGeom>
                            <a:avLst/>
                            <a:gdLst/>
                            <a:ahLst/>
                            <a:cxnLst/>
                            <a:rect l="0" t="0" r="0" b="0"/>
                            <a:pathLst>
                              <a:path w="32372" h="82017">
                                <a:moveTo>
                                  <a:pt x="26124" y="0"/>
                                </a:moveTo>
                                <a:cubicBezTo>
                                  <a:pt x="27940" y="0"/>
                                  <a:pt x="30556" y="343"/>
                                  <a:pt x="32372" y="915"/>
                                </a:cubicBezTo>
                                <a:lnTo>
                                  <a:pt x="32372" y="9322"/>
                                </a:lnTo>
                                <a:cubicBezTo>
                                  <a:pt x="30670" y="8751"/>
                                  <a:pt x="28626" y="8522"/>
                                  <a:pt x="26924" y="8522"/>
                                </a:cubicBezTo>
                                <a:cubicBezTo>
                                  <a:pt x="22263" y="8522"/>
                                  <a:pt x="19533" y="10008"/>
                                  <a:pt x="19533" y="15113"/>
                                </a:cubicBezTo>
                                <a:lnTo>
                                  <a:pt x="19533" y="23292"/>
                                </a:lnTo>
                                <a:lnTo>
                                  <a:pt x="30899" y="23292"/>
                                </a:lnTo>
                                <a:lnTo>
                                  <a:pt x="30899" y="31814"/>
                                </a:lnTo>
                                <a:lnTo>
                                  <a:pt x="19533" y="31814"/>
                                </a:lnTo>
                                <a:lnTo>
                                  <a:pt x="19533" y="82017"/>
                                </a:lnTo>
                                <a:lnTo>
                                  <a:pt x="9881" y="82017"/>
                                </a:lnTo>
                                <a:lnTo>
                                  <a:pt x="9881" y="31814"/>
                                </a:lnTo>
                                <a:lnTo>
                                  <a:pt x="0" y="31814"/>
                                </a:lnTo>
                                <a:lnTo>
                                  <a:pt x="0" y="23292"/>
                                </a:lnTo>
                                <a:lnTo>
                                  <a:pt x="9881" y="23292"/>
                                </a:lnTo>
                                <a:lnTo>
                                  <a:pt x="9881" y="14542"/>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36" name="Shape 4836"/>
                        <wps:cNvSpPr/>
                        <wps:spPr>
                          <a:xfrm>
                            <a:off x="3123447" y="10137967"/>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1" y="61455"/>
                                  <a:pt x="0" y="47943"/>
                                  <a:pt x="0" y="30785"/>
                                </a:cubicBezTo>
                                <a:cubicBezTo>
                                  <a:pt x="0" y="13526"/>
                                  <a:pt x="9881"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37" name="Shape 4837"/>
                        <wps:cNvSpPr/>
                        <wps:spPr>
                          <a:xfrm>
                            <a:off x="3151959" y="10137967"/>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38" name="Shape 4838"/>
                        <wps:cNvSpPr/>
                        <wps:spPr>
                          <a:xfrm>
                            <a:off x="3214079" y="10137629"/>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1"/>
                                </a:lnTo>
                                <a:lnTo>
                                  <a:pt x="9093" y="1701"/>
                                </a:lnTo>
                                <a:lnTo>
                                  <a:pt x="9093" y="14084"/>
                                </a:lnTo>
                                <a:lnTo>
                                  <a:pt x="9309" y="14084"/>
                                </a:lnTo>
                                <a:cubicBezTo>
                                  <a:pt x="13970" y="4660"/>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39" name="Shape 4839"/>
                        <wps:cNvSpPr/>
                        <wps:spPr>
                          <a:xfrm>
                            <a:off x="3329361" y="10116952"/>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8"/>
                                </a:lnTo>
                                <a:lnTo>
                                  <a:pt x="27375" y="29593"/>
                                </a:lnTo>
                                <a:lnTo>
                                  <a:pt x="27267" y="29540"/>
                                </a:lnTo>
                                <a:cubicBezTo>
                                  <a:pt x="14313" y="29540"/>
                                  <a:pt x="9309" y="40666"/>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0" name="Shape 4840"/>
                        <wps:cNvSpPr/>
                        <wps:spPr>
                          <a:xfrm>
                            <a:off x="3356736" y="10137971"/>
                            <a:ext cx="28289" cy="61455"/>
                          </a:xfrm>
                          <a:custGeom>
                            <a:avLst/>
                            <a:gdLst/>
                            <a:ahLst/>
                            <a:cxnLst/>
                            <a:rect l="0" t="0" r="0" b="0"/>
                            <a:pathLst>
                              <a:path w="28289" h="61455">
                                <a:moveTo>
                                  <a:pt x="1251" y="0"/>
                                </a:moveTo>
                                <a:cubicBezTo>
                                  <a:pt x="19310" y="0"/>
                                  <a:pt x="28289" y="14312"/>
                                  <a:pt x="28289" y="30899"/>
                                </a:cubicBezTo>
                                <a:cubicBezTo>
                                  <a:pt x="28289" y="47485"/>
                                  <a:pt x="19425" y="61455"/>
                                  <a:pt x="1480" y="61455"/>
                                </a:cubicBezTo>
                                <a:lnTo>
                                  <a:pt x="0" y="61162"/>
                                </a:lnTo>
                                <a:lnTo>
                                  <a:pt x="0" y="52712"/>
                                </a:lnTo>
                                <a:lnTo>
                                  <a:pt x="464" y="52933"/>
                                </a:lnTo>
                                <a:cubicBezTo>
                                  <a:pt x="13634" y="52933"/>
                                  <a:pt x="18066" y="41681"/>
                                  <a:pt x="18066" y="30213"/>
                                </a:cubicBezTo>
                                <a:cubicBezTo>
                                  <a:pt x="18066" y="24702"/>
                                  <a:pt x="16647" y="19279"/>
                                  <a:pt x="13665" y="15233"/>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1" name="Shape 4841"/>
                        <wps:cNvSpPr/>
                        <wps:spPr>
                          <a:xfrm>
                            <a:off x="3415789" y="10138073"/>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4"/>
                                  <a:pt x="11414" y="43460"/>
                                  <a:pt x="14424" y="47009"/>
                                </a:cubicBezTo>
                                <a:lnTo>
                                  <a:pt x="27095" y="52242"/>
                                </a:lnTo>
                                <a:lnTo>
                                  <a:pt x="27095" y="61146"/>
                                </a:lnTo>
                                <a:lnTo>
                                  <a:pt x="15940" y="59045"/>
                                </a:lnTo>
                                <a:cubicBezTo>
                                  <a:pt x="5515" y="54564"/>
                                  <a:pt x="429" y="43917"/>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2" name="Shape 4842"/>
                        <wps:cNvSpPr/>
                        <wps:spPr>
                          <a:xfrm>
                            <a:off x="3442885" y="10179432"/>
                            <a:ext cx="26181" cy="19989"/>
                          </a:xfrm>
                          <a:custGeom>
                            <a:avLst/>
                            <a:gdLst/>
                            <a:ahLst/>
                            <a:cxnLst/>
                            <a:rect l="0" t="0" r="0" b="0"/>
                            <a:pathLst>
                              <a:path w="26181" h="19989">
                                <a:moveTo>
                                  <a:pt x="16644" y="0"/>
                                </a:moveTo>
                                <a:lnTo>
                                  <a:pt x="26181" y="0"/>
                                </a:lnTo>
                                <a:cubicBezTo>
                                  <a:pt x="23565" y="12954"/>
                                  <a:pt x="14256" y="19989"/>
                                  <a:pt x="1074" y="19989"/>
                                </a:cubicBezTo>
                                <a:lnTo>
                                  <a:pt x="0" y="19787"/>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3" name="Shape 4843"/>
                        <wps:cNvSpPr/>
                        <wps:spPr>
                          <a:xfrm>
                            <a:off x="3442885" y="10137966"/>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4" name="Shape 4844"/>
                        <wps:cNvSpPr/>
                        <wps:spPr>
                          <a:xfrm>
                            <a:off x="3496306" y="10121729"/>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5"/>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5" name="Shape 4845"/>
                        <wps:cNvSpPr/>
                        <wps:spPr>
                          <a:xfrm>
                            <a:off x="3554683" y="10121729"/>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5"/>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6" name="Shape 4846"/>
                        <wps:cNvSpPr/>
                        <wps:spPr>
                          <a:xfrm>
                            <a:off x="3616133" y="10138073"/>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4"/>
                                  <a:pt x="11414" y="43460"/>
                                  <a:pt x="14424" y="47009"/>
                                </a:cubicBezTo>
                                <a:lnTo>
                                  <a:pt x="27096" y="52243"/>
                                </a:lnTo>
                                <a:lnTo>
                                  <a:pt x="27096" y="61146"/>
                                </a:lnTo>
                                <a:lnTo>
                                  <a:pt x="15945" y="59045"/>
                                </a:lnTo>
                                <a:cubicBezTo>
                                  <a:pt x="5522" y="54564"/>
                                  <a:pt x="429" y="43917"/>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7" name="Shape 4847"/>
                        <wps:cNvSpPr/>
                        <wps:spPr>
                          <a:xfrm>
                            <a:off x="3643229" y="10179432"/>
                            <a:ext cx="26181" cy="19989"/>
                          </a:xfrm>
                          <a:custGeom>
                            <a:avLst/>
                            <a:gdLst/>
                            <a:ahLst/>
                            <a:cxnLst/>
                            <a:rect l="0" t="0" r="0" b="0"/>
                            <a:pathLst>
                              <a:path w="26181" h="19989">
                                <a:moveTo>
                                  <a:pt x="16643" y="0"/>
                                </a:moveTo>
                                <a:lnTo>
                                  <a:pt x="26181" y="0"/>
                                </a:lnTo>
                                <a:cubicBezTo>
                                  <a:pt x="23565" y="12954"/>
                                  <a:pt x="14256" y="19989"/>
                                  <a:pt x="1073" y="19989"/>
                                </a:cubicBezTo>
                                <a:lnTo>
                                  <a:pt x="0" y="19787"/>
                                </a:lnTo>
                                <a:lnTo>
                                  <a:pt x="0" y="10884"/>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8" name="Shape 4848"/>
                        <wps:cNvSpPr/>
                        <wps:spPr>
                          <a:xfrm>
                            <a:off x="3643229" y="10137966"/>
                            <a:ext cx="27654" cy="33630"/>
                          </a:xfrm>
                          <a:custGeom>
                            <a:avLst/>
                            <a:gdLst/>
                            <a:ahLst/>
                            <a:cxnLst/>
                            <a:rect l="0" t="0" r="0" b="0"/>
                            <a:pathLst>
                              <a:path w="27654" h="33630">
                                <a:moveTo>
                                  <a:pt x="514"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49" name="Shape 4849"/>
                        <wps:cNvSpPr/>
                        <wps:spPr>
                          <a:xfrm>
                            <a:off x="3702566" y="10137629"/>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1"/>
                                </a:lnTo>
                                <a:lnTo>
                                  <a:pt x="9093" y="1701"/>
                                </a:lnTo>
                                <a:lnTo>
                                  <a:pt x="9093" y="14084"/>
                                </a:lnTo>
                                <a:lnTo>
                                  <a:pt x="9309" y="14084"/>
                                </a:lnTo>
                                <a:cubicBezTo>
                                  <a:pt x="13970" y="4660"/>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0" name="Shape 4850"/>
                        <wps:cNvSpPr/>
                        <wps:spPr>
                          <a:xfrm>
                            <a:off x="3817846" y="10116952"/>
                            <a:ext cx="27381" cy="82183"/>
                          </a:xfrm>
                          <a:custGeom>
                            <a:avLst/>
                            <a:gdLst/>
                            <a:ahLst/>
                            <a:cxnLst/>
                            <a:rect l="0" t="0" r="0" b="0"/>
                            <a:pathLst>
                              <a:path w="27381" h="82183">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6"/>
                                  <a:pt x="9322" y="51689"/>
                                </a:cubicBezTo>
                                <a:cubicBezTo>
                                  <a:pt x="9322" y="57480"/>
                                  <a:pt x="10627" y="63046"/>
                                  <a:pt x="13594" y="67164"/>
                                </a:cubicBezTo>
                                <a:lnTo>
                                  <a:pt x="27381" y="73734"/>
                                </a:lnTo>
                                <a:lnTo>
                                  <a:pt x="27381" y="82183"/>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1" name="Shape 4851"/>
                        <wps:cNvSpPr/>
                        <wps:spPr>
                          <a:xfrm>
                            <a:off x="3845227" y="10137971"/>
                            <a:ext cx="28283" cy="61455"/>
                          </a:xfrm>
                          <a:custGeom>
                            <a:avLst/>
                            <a:gdLst/>
                            <a:ahLst/>
                            <a:cxnLst/>
                            <a:rect l="0" t="0" r="0" b="0"/>
                            <a:pathLst>
                              <a:path w="28283" h="61455">
                                <a:moveTo>
                                  <a:pt x="1244" y="0"/>
                                </a:moveTo>
                                <a:cubicBezTo>
                                  <a:pt x="19304" y="0"/>
                                  <a:pt x="28283" y="14312"/>
                                  <a:pt x="28283" y="30899"/>
                                </a:cubicBezTo>
                                <a:cubicBezTo>
                                  <a:pt x="28283" y="47485"/>
                                  <a:pt x="19418" y="61455"/>
                                  <a:pt x="1473" y="61455"/>
                                </a:cubicBezTo>
                                <a:lnTo>
                                  <a:pt x="0" y="61164"/>
                                </a:lnTo>
                                <a:lnTo>
                                  <a:pt x="0" y="52715"/>
                                </a:lnTo>
                                <a:lnTo>
                                  <a:pt x="457" y="52933"/>
                                </a:lnTo>
                                <a:cubicBezTo>
                                  <a:pt x="13627" y="52933"/>
                                  <a:pt x="18059" y="41681"/>
                                  <a:pt x="18059" y="30213"/>
                                </a:cubicBezTo>
                                <a:cubicBezTo>
                                  <a:pt x="18059" y="24702"/>
                                  <a:pt x="16640" y="19279"/>
                                  <a:pt x="13659" y="15233"/>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2" name="Shape 4852"/>
                        <wps:cNvSpPr/>
                        <wps:spPr>
                          <a:xfrm>
                            <a:off x="3907461" y="10139335"/>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3" name="Shape 4853"/>
                        <wps:cNvSpPr/>
                        <wps:spPr>
                          <a:xfrm>
                            <a:off x="3989461"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40" name="Shape 26740"/>
                        <wps:cNvSpPr/>
                        <wps:spPr>
                          <a:xfrm>
                            <a:off x="4073169" y="10139337"/>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41" name="Shape 26741"/>
                        <wps:cNvSpPr/>
                        <wps:spPr>
                          <a:xfrm>
                            <a:off x="4073169" y="10116947"/>
                            <a:ext cx="9652" cy="11824"/>
                          </a:xfrm>
                          <a:custGeom>
                            <a:avLst/>
                            <a:gdLst/>
                            <a:ahLst/>
                            <a:cxnLst/>
                            <a:rect l="0" t="0" r="0" b="0"/>
                            <a:pathLst>
                              <a:path w="9652" h="11824">
                                <a:moveTo>
                                  <a:pt x="0" y="0"/>
                                </a:moveTo>
                                <a:lnTo>
                                  <a:pt x="9652" y="0"/>
                                </a:lnTo>
                                <a:lnTo>
                                  <a:pt x="9652" y="11824"/>
                                </a:lnTo>
                                <a:lnTo>
                                  <a:pt x="0" y="11824"/>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6" name="Shape 4856"/>
                        <wps:cNvSpPr/>
                        <wps:spPr>
                          <a:xfrm>
                            <a:off x="4120410" y="10137972"/>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7" name="Shape 4857"/>
                        <wps:cNvSpPr/>
                        <wps:spPr>
                          <a:xfrm>
                            <a:off x="4202979" y="10138073"/>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4"/>
                                  <a:pt x="11414" y="43460"/>
                                  <a:pt x="14424" y="47009"/>
                                </a:cubicBezTo>
                                <a:lnTo>
                                  <a:pt x="27096" y="52243"/>
                                </a:lnTo>
                                <a:lnTo>
                                  <a:pt x="27096" y="61146"/>
                                </a:lnTo>
                                <a:lnTo>
                                  <a:pt x="15940" y="59045"/>
                                </a:lnTo>
                                <a:cubicBezTo>
                                  <a:pt x="5515" y="54564"/>
                                  <a:pt x="429" y="43917"/>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8" name="Shape 4858"/>
                        <wps:cNvSpPr/>
                        <wps:spPr>
                          <a:xfrm>
                            <a:off x="4230075" y="10179432"/>
                            <a:ext cx="26181" cy="19989"/>
                          </a:xfrm>
                          <a:custGeom>
                            <a:avLst/>
                            <a:gdLst/>
                            <a:ahLst/>
                            <a:cxnLst/>
                            <a:rect l="0" t="0" r="0" b="0"/>
                            <a:pathLst>
                              <a:path w="26181" h="19989">
                                <a:moveTo>
                                  <a:pt x="16643" y="0"/>
                                </a:moveTo>
                                <a:lnTo>
                                  <a:pt x="26181" y="0"/>
                                </a:lnTo>
                                <a:cubicBezTo>
                                  <a:pt x="23565" y="12954"/>
                                  <a:pt x="14256" y="19989"/>
                                  <a:pt x="1073" y="19989"/>
                                </a:cubicBezTo>
                                <a:lnTo>
                                  <a:pt x="0" y="19787"/>
                                </a:lnTo>
                                <a:lnTo>
                                  <a:pt x="0" y="10884"/>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59" name="Shape 4859"/>
                        <wps:cNvSpPr/>
                        <wps:spPr>
                          <a:xfrm>
                            <a:off x="4230075" y="10137966"/>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0" name="Shape 4860"/>
                        <wps:cNvSpPr/>
                        <wps:spPr>
                          <a:xfrm>
                            <a:off x="4286006"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1" name="Shape 4861"/>
                        <wps:cNvSpPr/>
                        <wps:spPr>
                          <a:xfrm>
                            <a:off x="4365398" y="10137965"/>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1"/>
                                  <a:pt x="23965" y="8521"/>
                                </a:cubicBezTo>
                                <a:cubicBezTo>
                                  <a:pt x="18174" y="8521"/>
                                  <a:pt x="11468" y="10109"/>
                                  <a:pt x="11468" y="16027"/>
                                </a:cubicBezTo>
                                <a:cubicBezTo>
                                  <a:pt x="11468" y="22949"/>
                                  <a:pt x="21692" y="24079"/>
                                  <a:pt x="30671" y="26238"/>
                                </a:cubicBezTo>
                                <a:cubicBezTo>
                                  <a:pt x="40323" y="28397"/>
                                  <a:pt x="49860" y="31585"/>
                                  <a:pt x="49860" y="42938"/>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4"/>
                                  <a:pt x="39637" y="44196"/>
                                </a:cubicBezTo>
                                <a:cubicBezTo>
                                  <a:pt x="39637" y="36690"/>
                                  <a:pt x="30099" y="35446"/>
                                  <a:pt x="20447" y="33286"/>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2" name="Shape 4862"/>
                        <wps:cNvSpPr/>
                        <wps:spPr>
                          <a:xfrm>
                            <a:off x="2439180" y="9780585"/>
                            <a:ext cx="139992" cy="234785"/>
                          </a:xfrm>
                          <a:custGeom>
                            <a:avLst/>
                            <a:gdLst/>
                            <a:ahLst/>
                            <a:cxnLst/>
                            <a:rect l="0" t="0" r="0" b="0"/>
                            <a:pathLst>
                              <a:path w="139992" h="234785">
                                <a:moveTo>
                                  <a:pt x="72542" y="0"/>
                                </a:moveTo>
                                <a:cubicBezTo>
                                  <a:pt x="118669" y="0"/>
                                  <a:pt x="137770" y="32754"/>
                                  <a:pt x="137770" y="69990"/>
                                </a:cubicBezTo>
                                <a:lnTo>
                                  <a:pt x="117399" y="69990"/>
                                </a:lnTo>
                                <a:cubicBezTo>
                                  <a:pt x="117399" y="39129"/>
                                  <a:pt x="101816" y="17183"/>
                                  <a:pt x="72542" y="17183"/>
                                </a:cubicBezTo>
                                <a:cubicBezTo>
                                  <a:pt x="40094" y="17183"/>
                                  <a:pt x="20358" y="43904"/>
                                  <a:pt x="20358" y="117387"/>
                                </a:cubicBezTo>
                                <a:cubicBezTo>
                                  <a:pt x="20358" y="190894"/>
                                  <a:pt x="40094" y="217602"/>
                                  <a:pt x="72542" y="217602"/>
                                </a:cubicBezTo>
                                <a:cubicBezTo>
                                  <a:pt x="101168" y="217602"/>
                                  <a:pt x="117399" y="193116"/>
                                  <a:pt x="119621" y="153975"/>
                                </a:cubicBezTo>
                                <a:lnTo>
                                  <a:pt x="139992" y="153975"/>
                                </a:lnTo>
                                <a:cubicBezTo>
                                  <a:pt x="137134" y="205855"/>
                                  <a:pt x="113259" y="234785"/>
                                  <a:pt x="72542" y="234785"/>
                                </a:cubicBezTo>
                                <a:cubicBezTo>
                                  <a:pt x="26086" y="234785"/>
                                  <a:pt x="0" y="198844"/>
                                  <a:pt x="0" y="117387"/>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42" name="Shape 26742"/>
                        <wps:cNvSpPr/>
                        <wps:spPr>
                          <a:xfrm>
                            <a:off x="2608123" y="9784385"/>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43" name="Shape 26743"/>
                        <wps:cNvSpPr/>
                        <wps:spPr>
                          <a:xfrm>
                            <a:off x="2666657" y="9842615"/>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6744" name="Shape 26744"/>
                        <wps:cNvSpPr/>
                        <wps:spPr>
                          <a:xfrm>
                            <a:off x="2666657" y="9784385"/>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6" name="Shape 4866"/>
                        <wps:cNvSpPr/>
                        <wps:spPr>
                          <a:xfrm>
                            <a:off x="2725197" y="9838798"/>
                            <a:ext cx="178803" cy="172771"/>
                          </a:xfrm>
                          <a:custGeom>
                            <a:avLst/>
                            <a:gdLst/>
                            <a:ahLst/>
                            <a:cxnLst/>
                            <a:rect l="0" t="0" r="0" b="0"/>
                            <a:pathLst>
                              <a:path w="178803" h="172771">
                                <a:moveTo>
                                  <a:pt x="60770" y="0"/>
                                </a:moveTo>
                                <a:cubicBezTo>
                                  <a:pt x="81128" y="0"/>
                                  <a:pt x="93536" y="12421"/>
                                  <a:pt x="96088" y="29604"/>
                                </a:cubicBezTo>
                                <a:lnTo>
                                  <a:pt x="96723" y="29604"/>
                                </a:lnTo>
                                <a:cubicBezTo>
                                  <a:pt x="104356" y="10821"/>
                                  <a:pt x="118034" y="0"/>
                                  <a:pt x="139675" y="0"/>
                                </a:cubicBezTo>
                                <a:cubicBezTo>
                                  <a:pt x="163220" y="0"/>
                                  <a:pt x="178803" y="13374"/>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7" y="15926"/>
                                  <a:pt x="53454" y="15926"/>
                                </a:cubicBezTo>
                                <a:cubicBezTo>
                                  <a:pt x="34366" y="15926"/>
                                  <a:pt x="19088" y="33096"/>
                                  <a:pt x="19088" y="59182"/>
                                </a:cubicBezTo>
                                <a:lnTo>
                                  <a:pt x="19088" y="172771"/>
                                </a:lnTo>
                                <a:lnTo>
                                  <a:pt x="0" y="172771"/>
                                </a:lnTo>
                                <a:lnTo>
                                  <a:pt x="0" y="3823"/>
                                </a:lnTo>
                                <a:lnTo>
                                  <a:pt x="17183" y="3823"/>
                                </a:lnTo>
                                <a:lnTo>
                                  <a:pt x="17183" y="27369"/>
                                </a:lnTo>
                                <a:lnTo>
                                  <a:pt x="17818" y="27369"/>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7" name="Shape 4867"/>
                        <wps:cNvSpPr/>
                        <wps:spPr>
                          <a:xfrm>
                            <a:off x="2930369" y="9915434"/>
                            <a:ext cx="53296" cy="99940"/>
                          </a:xfrm>
                          <a:custGeom>
                            <a:avLst/>
                            <a:gdLst/>
                            <a:ahLst/>
                            <a:cxnLst/>
                            <a:rect l="0" t="0" r="0" b="0"/>
                            <a:pathLst>
                              <a:path w="53296" h="99940">
                                <a:moveTo>
                                  <a:pt x="53296" y="0"/>
                                </a:moveTo>
                                <a:lnTo>
                                  <a:pt x="53296" y="14929"/>
                                </a:lnTo>
                                <a:lnTo>
                                  <a:pt x="49314" y="15968"/>
                                </a:lnTo>
                                <a:cubicBezTo>
                                  <a:pt x="30226" y="21048"/>
                                  <a:pt x="20371" y="30904"/>
                                  <a:pt x="20371" y="50944"/>
                                </a:cubicBezTo>
                                <a:cubicBezTo>
                                  <a:pt x="20371" y="70680"/>
                                  <a:pt x="30543" y="84041"/>
                                  <a:pt x="47092" y="84041"/>
                                </a:cubicBezTo>
                                <a:lnTo>
                                  <a:pt x="53296" y="82790"/>
                                </a:lnTo>
                                <a:lnTo>
                                  <a:pt x="53296" y="97564"/>
                                </a:lnTo>
                                <a:lnTo>
                                  <a:pt x="42951" y="99940"/>
                                </a:lnTo>
                                <a:cubicBezTo>
                                  <a:pt x="13360" y="99940"/>
                                  <a:pt x="0" y="81500"/>
                                  <a:pt x="0" y="52227"/>
                                </a:cubicBezTo>
                                <a:cubicBezTo>
                                  <a:pt x="0" y="29951"/>
                                  <a:pt x="10185" y="12146"/>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8" name="Shape 4868"/>
                        <wps:cNvSpPr/>
                        <wps:spPr>
                          <a:xfrm>
                            <a:off x="2935779" y="9839457"/>
                            <a:ext cx="47885" cy="53439"/>
                          </a:xfrm>
                          <a:custGeom>
                            <a:avLst/>
                            <a:gdLst/>
                            <a:ahLst/>
                            <a:cxnLst/>
                            <a:rect l="0" t="0" r="0" b="0"/>
                            <a:pathLst>
                              <a:path w="47885" h="53439">
                                <a:moveTo>
                                  <a:pt x="47885" y="0"/>
                                </a:moveTo>
                                <a:lnTo>
                                  <a:pt x="47885" y="15894"/>
                                </a:lnTo>
                                <a:lnTo>
                                  <a:pt x="36940" y="17783"/>
                                </a:lnTo>
                                <a:cubicBezTo>
                                  <a:pt x="24639" y="22778"/>
                                  <a:pt x="19088" y="35065"/>
                                  <a:pt x="19088" y="53439"/>
                                </a:cubicBezTo>
                                <a:lnTo>
                                  <a:pt x="0" y="53439"/>
                                </a:lnTo>
                                <a:cubicBezTo>
                                  <a:pt x="0" y="27426"/>
                                  <a:pt x="9308" y="10000"/>
                                  <a:pt x="28996"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69" name="Shape 4869"/>
                        <wps:cNvSpPr/>
                        <wps:spPr>
                          <a:xfrm>
                            <a:off x="2983665" y="9838794"/>
                            <a:ext cx="67291" cy="174676"/>
                          </a:xfrm>
                          <a:custGeom>
                            <a:avLst/>
                            <a:gdLst/>
                            <a:ahLst/>
                            <a:cxnLst/>
                            <a:rect l="0" t="0" r="0" b="0"/>
                            <a:pathLst>
                              <a:path w="67291" h="174676">
                                <a:moveTo>
                                  <a:pt x="4299" y="0"/>
                                </a:moveTo>
                                <a:cubicBezTo>
                                  <a:pt x="39300" y="0"/>
                                  <a:pt x="52013" y="18149"/>
                                  <a:pt x="52013" y="44869"/>
                                </a:cubicBezTo>
                                <a:lnTo>
                                  <a:pt x="52013" y="144767"/>
                                </a:lnTo>
                                <a:cubicBezTo>
                                  <a:pt x="52013" y="154318"/>
                                  <a:pt x="55201" y="158776"/>
                                  <a:pt x="61881" y="158776"/>
                                </a:cubicBezTo>
                                <a:lnTo>
                                  <a:pt x="67291" y="158776"/>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6" y="170615"/>
                                </a:cubicBezTo>
                                <a:lnTo>
                                  <a:pt x="0" y="174204"/>
                                </a:lnTo>
                                <a:lnTo>
                                  <a:pt x="0" y="159430"/>
                                </a:lnTo>
                                <a:lnTo>
                                  <a:pt x="9709" y="157473"/>
                                </a:lnTo>
                                <a:cubicBezTo>
                                  <a:pt x="23981" y="151130"/>
                                  <a:pt x="32925" y="135614"/>
                                  <a:pt x="32925" y="112954"/>
                                </a:cubicBezTo>
                                <a:lnTo>
                                  <a:pt x="32925" y="77330"/>
                                </a:lnTo>
                                <a:lnTo>
                                  <a:pt x="32290" y="77330"/>
                                </a:lnTo>
                                <a:cubicBezTo>
                                  <a:pt x="30385" y="83059"/>
                                  <a:pt x="19564" y="86551"/>
                                  <a:pt x="11932" y="88456"/>
                                </a:cubicBezTo>
                                <a:lnTo>
                                  <a:pt x="0" y="91570"/>
                                </a:lnTo>
                                <a:lnTo>
                                  <a:pt x="0" y="76640"/>
                                </a:lnTo>
                                <a:lnTo>
                                  <a:pt x="16707" y="71907"/>
                                </a:lnTo>
                                <a:cubicBezTo>
                                  <a:pt x="30067" y="68097"/>
                                  <a:pt x="32925" y="64910"/>
                                  <a:pt x="32925" y="45186"/>
                                </a:cubicBezTo>
                                <a:cubicBezTo>
                                  <a:pt x="32925" y="23558"/>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70" name="Shape 4870"/>
                        <wps:cNvSpPr/>
                        <wps:spPr>
                          <a:xfrm>
                            <a:off x="3056927" y="9795862"/>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7"/>
                                </a:lnTo>
                                <a:cubicBezTo>
                                  <a:pt x="42316" y="197244"/>
                                  <a:pt x="48044" y="201702"/>
                                  <a:pt x="60452" y="201702"/>
                                </a:cubicBezTo>
                                <a:cubicBezTo>
                                  <a:pt x="64275" y="201702"/>
                                  <a:pt x="68085" y="201067"/>
                                  <a:pt x="72225" y="199796"/>
                                </a:cubicBezTo>
                                <a:lnTo>
                                  <a:pt x="72225" y="215710"/>
                                </a:lnTo>
                                <a:cubicBezTo>
                                  <a:pt x="70002" y="216980"/>
                                  <a:pt x="65227" y="217602"/>
                                  <a:pt x="58864" y="217602"/>
                                </a:cubicBezTo>
                                <a:cubicBezTo>
                                  <a:pt x="33096" y="217602"/>
                                  <a:pt x="23228" y="210604"/>
                                  <a:pt x="23228" y="188023"/>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71" name="Shape 4871"/>
                        <wps:cNvSpPr/>
                        <wps:spPr>
                          <a:xfrm>
                            <a:off x="3139937" y="9839225"/>
                            <a:ext cx="56312" cy="176077"/>
                          </a:xfrm>
                          <a:custGeom>
                            <a:avLst/>
                            <a:gdLst/>
                            <a:ahLst/>
                            <a:cxnLst/>
                            <a:rect l="0" t="0" r="0" b="0"/>
                            <a:pathLst>
                              <a:path w="56312" h="176077">
                                <a:moveTo>
                                  <a:pt x="56312" y="0"/>
                                </a:moveTo>
                                <a:lnTo>
                                  <a:pt x="56312" y="15487"/>
                                </a:lnTo>
                                <a:cubicBezTo>
                                  <a:pt x="32766" y="15487"/>
                                  <a:pt x="20993" y="30752"/>
                                  <a:pt x="20358" y="72751"/>
                                </a:cubicBezTo>
                                <a:lnTo>
                                  <a:pt x="56312" y="72751"/>
                                </a:lnTo>
                                <a:lnTo>
                                  <a:pt x="56312" y="88652"/>
                                </a:lnTo>
                                <a:lnTo>
                                  <a:pt x="20358" y="88652"/>
                                </a:lnTo>
                                <a:lnTo>
                                  <a:pt x="20358" y="96615"/>
                                </a:lnTo>
                                <a:cubicBezTo>
                                  <a:pt x="20358" y="145294"/>
                                  <a:pt x="37541" y="160241"/>
                                  <a:pt x="56312" y="160241"/>
                                </a:cubicBezTo>
                                <a:lnTo>
                                  <a:pt x="56312" y="176077"/>
                                </a:lnTo>
                                <a:lnTo>
                                  <a:pt x="32747" y="171272"/>
                                </a:lnTo>
                                <a:cubicBezTo>
                                  <a:pt x="11809" y="161313"/>
                                  <a:pt x="0" y="135429"/>
                                  <a:pt x="0" y="87699"/>
                                </a:cubicBezTo>
                                <a:cubicBezTo>
                                  <a:pt x="0" y="43798"/>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72" name="Shape 4872"/>
                        <wps:cNvSpPr/>
                        <wps:spPr>
                          <a:xfrm>
                            <a:off x="3196248" y="9955563"/>
                            <a:ext cx="54724" cy="59804"/>
                          </a:xfrm>
                          <a:custGeom>
                            <a:avLst/>
                            <a:gdLst/>
                            <a:ahLst/>
                            <a:cxnLst/>
                            <a:rect l="0" t="0" r="0" b="0"/>
                            <a:pathLst>
                              <a:path w="54724" h="59804">
                                <a:moveTo>
                                  <a:pt x="35636" y="0"/>
                                </a:moveTo>
                                <a:lnTo>
                                  <a:pt x="54724" y="0"/>
                                </a:lnTo>
                                <a:cubicBezTo>
                                  <a:pt x="51867" y="35954"/>
                                  <a:pt x="32131" y="59804"/>
                                  <a:pt x="318" y="59804"/>
                                </a:cubicBezTo>
                                <a:lnTo>
                                  <a:pt x="0" y="59739"/>
                                </a:lnTo>
                                <a:lnTo>
                                  <a:pt x="0" y="43904"/>
                                </a:lnTo>
                                <a:cubicBezTo>
                                  <a:pt x="20041" y="43904"/>
                                  <a:pt x="32449"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73" name="Shape 4873"/>
                        <wps:cNvSpPr/>
                        <wps:spPr>
                          <a:xfrm>
                            <a:off x="3196248" y="9838799"/>
                            <a:ext cx="56312" cy="89078"/>
                          </a:xfrm>
                          <a:custGeom>
                            <a:avLst/>
                            <a:gdLst/>
                            <a:ahLst/>
                            <a:cxnLst/>
                            <a:rect l="0" t="0" r="0" b="0"/>
                            <a:pathLst>
                              <a:path w="56312" h="89078">
                                <a:moveTo>
                                  <a:pt x="1905" y="0"/>
                                </a:moveTo>
                                <a:cubicBezTo>
                                  <a:pt x="39446" y="0"/>
                                  <a:pt x="56312" y="25768"/>
                                  <a:pt x="56312" y="82079"/>
                                </a:cubicBezTo>
                                <a:lnTo>
                                  <a:pt x="56312" y="89078"/>
                                </a:lnTo>
                                <a:lnTo>
                                  <a:pt x="0" y="89078"/>
                                </a:lnTo>
                                <a:lnTo>
                                  <a:pt x="0" y="73177"/>
                                </a:lnTo>
                                <a:lnTo>
                                  <a:pt x="35954" y="73177"/>
                                </a:lnTo>
                                <a:cubicBezTo>
                                  <a:pt x="35319" y="31178"/>
                                  <a:pt x="23546" y="15913"/>
                                  <a:pt x="0" y="15913"/>
                                </a:cubicBezTo>
                                <a:lnTo>
                                  <a:pt x="0" y="426"/>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74" name="Shape 4874"/>
                        <wps:cNvSpPr/>
                        <wps:spPr>
                          <a:xfrm>
                            <a:off x="3326369" y="9784391"/>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3"/>
                                </a:lnTo>
                                <a:lnTo>
                                  <a:pt x="20358" y="29273"/>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75" name="Shape 4875"/>
                        <wps:cNvSpPr/>
                        <wps:spPr>
                          <a:xfrm>
                            <a:off x="3487951" y="9839225"/>
                            <a:ext cx="56312" cy="176077"/>
                          </a:xfrm>
                          <a:custGeom>
                            <a:avLst/>
                            <a:gdLst/>
                            <a:ahLst/>
                            <a:cxnLst/>
                            <a:rect l="0" t="0" r="0" b="0"/>
                            <a:pathLst>
                              <a:path w="56312" h="176077">
                                <a:moveTo>
                                  <a:pt x="56312" y="0"/>
                                </a:moveTo>
                                <a:lnTo>
                                  <a:pt x="56312" y="15487"/>
                                </a:lnTo>
                                <a:cubicBezTo>
                                  <a:pt x="32766" y="15487"/>
                                  <a:pt x="20993" y="30752"/>
                                  <a:pt x="20358" y="72751"/>
                                </a:cubicBezTo>
                                <a:lnTo>
                                  <a:pt x="56312" y="72751"/>
                                </a:lnTo>
                                <a:lnTo>
                                  <a:pt x="56312" y="88652"/>
                                </a:lnTo>
                                <a:lnTo>
                                  <a:pt x="20358" y="88652"/>
                                </a:lnTo>
                                <a:lnTo>
                                  <a:pt x="20358" y="96615"/>
                                </a:lnTo>
                                <a:cubicBezTo>
                                  <a:pt x="20358" y="145294"/>
                                  <a:pt x="37542" y="160241"/>
                                  <a:pt x="56312" y="160241"/>
                                </a:cubicBezTo>
                                <a:lnTo>
                                  <a:pt x="56312" y="176077"/>
                                </a:lnTo>
                                <a:lnTo>
                                  <a:pt x="32747" y="171272"/>
                                </a:lnTo>
                                <a:cubicBezTo>
                                  <a:pt x="11809" y="161313"/>
                                  <a:pt x="0" y="135429"/>
                                  <a:pt x="0" y="87699"/>
                                </a:cubicBezTo>
                                <a:cubicBezTo>
                                  <a:pt x="0" y="43798"/>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76" name="Shape 4876"/>
                        <wps:cNvSpPr/>
                        <wps:spPr>
                          <a:xfrm>
                            <a:off x="3544263" y="9955563"/>
                            <a:ext cx="54724" cy="59804"/>
                          </a:xfrm>
                          <a:custGeom>
                            <a:avLst/>
                            <a:gdLst/>
                            <a:ahLst/>
                            <a:cxnLst/>
                            <a:rect l="0" t="0" r="0" b="0"/>
                            <a:pathLst>
                              <a:path w="54724" h="59804">
                                <a:moveTo>
                                  <a:pt x="35636" y="0"/>
                                </a:moveTo>
                                <a:lnTo>
                                  <a:pt x="54724" y="0"/>
                                </a:lnTo>
                                <a:cubicBezTo>
                                  <a:pt x="51867" y="35954"/>
                                  <a:pt x="32143" y="59804"/>
                                  <a:pt x="317" y="59804"/>
                                </a:cubicBezTo>
                                <a:lnTo>
                                  <a:pt x="0" y="59739"/>
                                </a:lnTo>
                                <a:lnTo>
                                  <a:pt x="0" y="43904"/>
                                </a:lnTo>
                                <a:cubicBezTo>
                                  <a:pt x="20041" y="43904"/>
                                  <a:pt x="32448" y="29591"/>
                                  <a:pt x="35636"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77" name="Shape 4877"/>
                        <wps:cNvSpPr/>
                        <wps:spPr>
                          <a:xfrm>
                            <a:off x="3544263" y="9838799"/>
                            <a:ext cx="56312" cy="89078"/>
                          </a:xfrm>
                          <a:custGeom>
                            <a:avLst/>
                            <a:gdLst/>
                            <a:ahLst/>
                            <a:cxnLst/>
                            <a:rect l="0" t="0" r="0" b="0"/>
                            <a:pathLst>
                              <a:path w="56312" h="89078">
                                <a:moveTo>
                                  <a:pt x="1905" y="0"/>
                                </a:moveTo>
                                <a:cubicBezTo>
                                  <a:pt x="39459" y="0"/>
                                  <a:pt x="56312" y="25768"/>
                                  <a:pt x="56312" y="82079"/>
                                </a:cubicBezTo>
                                <a:lnTo>
                                  <a:pt x="56312" y="89078"/>
                                </a:lnTo>
                                <a:lnTo>
                                  <a:pt x="0" y="89078"/>
                                </a:lnTo>
                                <a:lnTo>
                                  <a:pt x="0" y="73177"/>
                                </a:lnTo>
                                <a:lnTo>
                                  <a:pt x="35954" y="73177"/>
                                </a:lnTo>
                                <a:cubicBezTo>
                                  <a:pt x="35318" y="31178"/>
                                  <a:pt x="23546" y="15913"/>
                                  <a:pt x="0" y="15913"/>
                                </a:cubicBezTo>
                                <a:lnTo>
                                  <a:pt x="0" y="426"/>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78" name="Shape 4878"/>
                        <wps:cNvSpPr/>
                        <wps:spPr>
                          <a:xfrm>
                            <a:off x="3624682" y="9842621"/>
                            <a:ext cx="104356" cy="172758"/>
                          </a:xfrm>
                          <a:custGeom>
                            <a:avLst/>
                            <a:gdLst/>
                            <a:ahLst/>
                            <a:cxnLst/>
                            <a:rect l="0" t="0" r="0" b="0"/>
                            <a:pathLst>
                              <a:path w="104356" h="172758">
                                <a:moveTo>
                                  <a:pt x="0" y="0"/>
                                </a:moveTo>
                                <a:lnTo>
                                  <a:pt x="19088" y="0"/>
                                </a:lnTo>
                                <a:lnTo>
                                  <a:pt x="19088" y="118987"/>
                                </a:lnTo>
                                <a:cubicBezTo>
                                  <a:pt x="19088" y="146368"/>
                                  <a:pt x="28321" y="156845"/>
                                  <a:pt x="48362" y="156845"/>
                                </a:cubicBezTo>
                                <a:cubicBezTo>
                                  <a:pt x="69990" y="156845"/>
                                  <a:pt x="85268" y="139674"/>
                                  <a:pt x="85268" y="113588"/>
                                </a:cubicBezTo>
                                <a:lnTo>
                                  <a:pt x="85268" y="0"/>
                                </a:lnTo>
                                <a:lnTo>
                                  <a:pt x="104356" y="0"/>
                                </a:lnTo>
                                <a:lnTo>
                                  <a:pt x="104356" y="168948"/>
                                </a:lnTo>
                                <a:lnTo>
                                  <a:pt x="87185" y="168948"/>
                                </a:lnTo>
                                <a:lnTo>
                                  <a:pt x="87185" y="145390"/>
                                </a:lnTo>
                                <a:lnTo>
                                  <a:pt x="86551" y="145390"/>
                                </a:lnTo>
                                <a:cubicBezTo>
                                  <a:pt x="77000" y="164173"/>
                                  <a:pt x="60452" y="172758"/>
                                  <a:pt x="43269" y="172758"/>
                                </a:cubicBezTo>
                                <a:cubicBezTo>
                                  <a:pt x="17500" y="172758"/>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79" name="Shape 4879"/>
                        <wps:cNvSpPr/>
                        <wps:spPr>
                          <a:xfrm>
                            <a:off x="3746823" y="9795862"/>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7"/>
                                </a:lnTo>
                                <a:cubicBezTo>
                                  <a:pt x="42304" y="197244"/>
                                  <a:pt x="48044" y="201702"/>
                                  <a:pt x="60439" y="201702"/>
                                </a:cubicBezTo>
                                <a:cubicBezTo>
                                  <a:pt x="64249" y="201702"/>
                                  <a:pt x="68085" y="201067"/>
                                  <a:pt x="72212" y="199796"/>
                                </a:cubicBezTo>
                                <a:lnTo>
                                  <a:pt x="72212" y="215710"/>
                                </a:lnTo>
                                <a:cubicBezTo>
                                  <a:pt x="69977" y="216980"/>
                                  <a:pt x="65215" y="217602"/>
                                  <a:pt x="58852" y="217602"/>
                                </a:cubicBezTo>
                                <a:cubicBezTo>
                                  <a:pt x="33084" y="217602"/>
                                  <a:pt x="23216" y="210604"/>
                                  <a:pt x="23216" y="188023"/>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80" name="Shape 4880"/>
                        <wps:cNvSpPr/>
                        <wps:spPr>
                          <a:xfrm>
                            <a:off x="3842618" y="9838798"/>
                            <a:ext cx="69050" cy="172771"/>
                          </a:xfrm>
                          <a:custGeom>
                            <a:avLst/>
                            <a:gdLst/>
                            <a:ahLst/>
                            <a:cxnLst/>
                            <a:rect l="0" t="0" r="0" b="0"/>
                            <a:pathLst>
                              <a:path w="69050" h="172771">
                                <a:moveTo>
                                  <a:pt x="62357" y="0"/>
                                </a:moveTo>
                                <a:cubicBezTo>
                                  <a:pt x="64592" y="0"/>
                                  <a:pt x="66815" y="318"/>
                                  <a:pt x="69050" y="966"/>
                                </a:cubicBezTo>
                                <a:lnTo>
                                  <a:pt x="69050" y="20054"/>
                                </a:lnTo>
                                <a:cubicBezTo>
                                  <a:pt x="65862" y="19419"/>
                                  <a:pt x="62674" y="19101"/>
                                  <a:pt x="59817" y="19101"/>
                                </a:cubicBezTo>
                                <a:cubicBezTo>
                                  <a:pt x="38824" y="19101"/>
                                  <a:pt x="19088" y="34367"/>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81" name="Shape 4881"/>
                        <wps:cNvSpPr/>
                        <wps:spPr>
                          <a:xfrm>
                            <a:off x="3913450" y="9915434"/>
                            <a:ext cx="53289" cy="99940"/>
                          </a:xfrm>
                          <a:custGeom>
                            <a:avLst/>
                            <a:gdLst/>
                            <a:ahLst/>
                            <a:cxnLst/>
                            <a:rect l="0" t="0" r="0" b="0"/>
                            <a:pathLst>
                              <a:path w="53289" h="99940">
                                <a:moveTo>
                                  <a:pt x="53289" y="0"/>
                                </a:moveTo>
                                <a:lnTo>
                                  <a:pt x="53289" y="14931"/>
                                </a:lnTo>
                                <a:lnTo>
                                  <a:pt x="49314" y="15968"/>
                                </a:lnTo>
                                <a:cubicBezTo>
                                  <a:pt x="30226" y="21048"/>
                                  <a:pt x="20358" y="30904"/>
                                  <a:pt x="20358" y="50944"/>
                                </a:cubicBezTo>
                                <a:cubicBezTo>
                                  <a:pt x="20358" y="70680"/>
                                  <a:pt x="30543" y="84041"/>
                                  <a:pt x="47092" y="84041"/>
                                </a:cubicBezTo>
                                <a:lnTo>
                                  <a:pt x="53289" y="82791"/>
                                </a:lnTo>
                                <a:lnTo>
                                  <a:pt x="53289" y="97565"/>
                                </a:lnTo>
                                <a:lnTo>
                                  <a:pt x="42951" y="99940"/>
                                </a:lnTo>
                                <a:cubicBezTo>
                                  <a:pt x="13360" y="99940"/>
                                  <a:pt x="0" y="81500"/>
                                  <a:pt x="0" y="52227"/>
                                </a:cubicBezTo>
                                <a:cubicBezTo>
                                  <a:pt x="0" y="29951"/>
                                  <a:pt x="10185" y="12146"/>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82" name="Shape 4882"/>
                        <wps:cNvSpPr/>
                        <wps:spPr>
                          <a:xfrm>
                            <a:off x="3918861" y="9839458"/>
                            <a:ext cx="47879" cy="53438"/>
                          </a:xfrm>
                          <a:custGeom>
                            <a:avLst/>
                            <a:gdLst/>
                            <a:ahLst/>
                            <a:cxnLst/>
                            <a:rect l="0" t="0" r="0" b="0"/>
                            <a:pathLst>
                              <a:path w="47879" h="53438">
                                <a:moveTo>
                                  <a:pt x="47879" y="0"/>
                                </a:moveTo>
                                <a:lnTo>
                                  <a:pt x="47879" y="15894"/>
                                </a:lnTo>
                                <a:lnTo>
                                  <a:pt x="36940" y="17782"/>
                                </a:lnTo>
                                <a:cubicBezTo>
                                  <a:pt x="24639" y="22777"/>
                                  <a:pt x="19088" y="35064"/>
                                  <a:pt x="19088" y="53438"/>
                                </a:cubicBezTo>
                                <a:lnTo>
                                  <a:pt x="0" y="53438"/>
                                </a:lnTo>
                                <a:cubicBezTo>
                                  <a:pt x="0" y="27425"/>
                                  <a:pt x="9308" y="9999"/>
                                  <a:pt x="28997" y="2911"/>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83" name="Shape 4883"/>
                        <wps:cNvSpPr/>
                        <wps:spPr>
                          <a:xfrm>
                            <a:off x="3966739" y="9838794"/>
                            <a:ext cx="67285" cy="174676"/>
                          </a:xfrm>
                          <a:custGeom>
                            <a:avLst/>
                            <a:gdLst/>
                            <a:ahLst/>
                            <a:cxnLst/>
                            <a:rect l="0" t="0" r="0" b="0"/>
                            <a:pathLst>
                              <a:path w="67285" h="174676">
                                <a:moveTo>
                                  <a:pt x="4306" y="0"/>
                                </a:moveTo>
                                <a:cubicBezTo>
                                  <a:pt x="39294" y="0"/>
                                  <a:pt x="52032" y="18149"/>
                                  <a:pt x="52032" y="44869"/>
                                </a:cubicBezTo>
                                <a:lnTo>
                                  <a:pt x="52032" y="144767"/>
                                </a:lnTo>
                                <a:cubicBezTo>
                                  <a:pt x="52032" y="154318"/>
                                  <a:pt x="55207" y="158776"/>
                                  <a:pt x="61887" y="158776"/>
                                </a:cubicBezTo>
                                <a:lnTo>
                                  <a:pt x="67285" y="158776"/>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3"/>
                                </a:lnTo>
                                <a:cubicBezTo>
                                  <a:pt x="23987" y="151130"/>
                                  <a:pt x="32931" y="135614"/>
                                  <a:pt x="32931" y="112954"/>
                                </a:cubicBezTo>
                                <a:lnTo>
                                  <a:pt x="32931" y="77330"/>
                                </a:lnTo>
                                <a:lnTo>
                                  <a:pt x="32309" y="77330"/>
                                </a:lnTo>
                                <a:cubicBezTo>
                                  <a:pt x="30391" y="83059"/>
                                  <a:pt x="19571" y="86551"/>
                                  <a:pt x="11938" y="88456"/>
                                </a:cubicBezTo>
                                <a:lnTo>
                                  <a:pt x="0" y="91571"/>
                                </a:lnTo>
                                <a:lnTo>
                                  <a:pt x="0" y="76640"/>
                                </a:lnTo>
                                <a:lnTo>
                                  <a:pt x="16713" y="71907"/>
                                </a:lnTo>
                                <a:cubicBezTo>
                                  <a:pt x="30074" y="68097"/>
                                  <a:pt x="32931" y="64910"/>
                                  <a:pt x="32931" y="45186"/>
                                </a:cubicBezTo>
                                <a:cubicBezTo>
                                  <a:pt x="32931" y="23558"/>
                                  <a:pt x="20841" y="15926"/>
                                  <a:pt x="3658" y="15926"/>
                                </a:cubicBezTo>
                                <a:lnTo>
                                  <a:pt x="0" y="16558"/>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6745" name="Shape 26745"/>
                        <wps:cNvSpPr/>
                        <wps:spPr>
                          <a:xfrm>
                            <a:off x="4056253" y="9784385"/>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4885" name="Shape 4885"/>
                        <wps:cNvSpPr/>
                        <wps:spPr>
                          <a:xfrm>
                            <a:off x="4142811" y="9780584"/>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5"/>
                                  <a:pt x="72530" y="217615"/>
                                </a:cubicBezTo>
                                <a:cubicBezTo>
                                  <a:pt x="103086" y="217615"/>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86" name="Shape 4886"/>
                        <wps:cNvSpPr/>
                        <wps:spPr>
                          <a:xfrm>
                            <a:off x="4313294" y="9838798"/>
                            <a:ext cx="69037" cy="172771"/>
                          </a:xfrm>
                          <a:custGeom>
                            <a:avLst/>
                            <a:gdLst/>
                            <a:ahLst/>
                            <a:cxnLst/>
                            <a:rect l="0" t="0" r="0" b="0"/>
                            <a:pathLst>
                              <a:path w="69037" h="172771">
                                <a:moveTo>
                                  <a:pt x="62357" y="0"/>
                                </a:moveTo>
                                <a:cubicBezTo>
                                  <a:pt x="64592" y="0"/>
                                  <a:pt x="66815" y="318"/>
                                  <a:pt x="69037" y="966"/>
                                </a:cubicBezTo>
                                <a:lnTo>
                                  <a:pt x="69037" y="20054"/>
                                </a:lnTo>
                                <a:cubicBezTo>
                                  <a:pt x="65862" y="19419"/>
                                  <a:pt x="62687" y="19101"/>
                                  <a:pt x="59817" y="19101"/>
                                </a:cubicBezTo>
                                <a:cubicBezTo>
                                  <a:pt x="38811" y="19101"/>
                                  <a:pt x="19088" y="34367"/>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87" name="Shape 4887"/>
                        <wps:cNvSpPr/>
                        <wps:spPr>
                          <a:xfrm>
                            <a:off x="4378323" y="9838797"/>
                            <a:ext cx="58223" cy="176581"/>
                          </a:xfrm>
                          <a:custGeom>
                            <a:avLst/>
                            <a:gdLst/>
                            <a:ahLst/>
                            <a:cxnLst/>
                            <a:rect l="0" t="0" r="0" b="0"/>
                            <a:pathLst>
                              <a:path w="58223" h="176581">
                                <a:moveTo>
                                  <a:pt x="58217" y="0"/>
                                </a:moveTo>
                                <a:lnTo>
                                  <a:pt x="58223" y="2"/>
                                </a:lnTo>
                                <a:lnTo>
                                  <a:pt x="58223" y="15928"/>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89"/>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88" name="Shape 4888"/>
                        <wps:cNvSpPr/>
                        <wps:spPr>
                          <a:xfrm>
                            <a:off x="4436546" y="9838799"/>
                            <a:ext cx="58223" cy="176578"/>
                          </a:xfrm>
                          <a:custGeom>
                            <a:avLst/>
                            <a:gdLst/>
                            <a:ahLst/>
                            <a:cxnLst/>
                            <a:rect l="0" t="0" r="0" b="0"/>
                            <a:pathLst>
                              <a:path w="58223" h="176578">
                                <a:moveTo>
                                  <a:pt x="0" y="0"/>
                                </a:moveTo>
                                <a:lnTo>
                                  <a:pt x="24801" y="5538"/>
                                </a:lnTo>
                                <a:cubicBezTo>
                                  <a:pt x="46415" y="16608"/>
                                  <a:pt x="58223" y="44235"/>
                                  <a:pt x="58223" y="88136"/>
                                </a:cubicBezTo>
                                <a:cubicBezTo>
                                  <a:pt x="58223" y="132275"/>
                                  <a:pt x="46415" y="159955"/>
                                  <a:pt x="24801" y="171036"/>
                                </a:cubicBezTo>
                                <a:lnTo>
                                  <a:pt x="0" y="176578"/>
                                </a:lnTo>
                                <a:lnTo>
                                  <a:pt x="0" y="160665"/>
                                </a:lnTo>
                                <a:lnTo>
                                  <a:pt x="14907" y="156940"/>
                                </a:lnTo>
                                <a:cubicBezTo>
                                  <a:pt x="28557" y="149218"/>
                                  <a:pt x="37865" y="128703"/>
                                  <a:pt x="37865" y="88136"/>
                                </a:cubicBezTo>
                                <a:cubicBezTo>
                                  <a:pt x="37865" y="47807"/>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89" name="Shape 4889"/>
                        <wps:cNvSpPr/>
                        <wps:spPr>
                          <a:xfrm>
                            <a:off x="4514058" y="9842621"/>
                            <a:ext cx="104368" cy="172758"/>
                          </a:xfrm>
                          <a:custGeom>
                            <a:avLst/>
                            <a:gdLst/>
                            <a:ahLst/>
                            <a:cxnLst/>
                            <a:rect l="0" t="0" r="0" b="0"/>
                            <a:pathLst>
                              <a:path w="104368" h="172758">
                                <a:moveTo>
                                  <a:pt x="0" y="0"/>
                                </a:moveTo>
                                <a:lnTo>
                                  <a:pt x="19088" y="0"/>
                                </a:lnTo>
                                <a:lnTo>
                                  <a:pt x="19088" y="118987"/>
                                </a:lnTo>
                                <a:cubicBezTo>
                                  <a:pt x="19088" y="146368"/>
                                  <a:pt x="28321" y="156845"/>
                                  <a:pt x="48362" y="156845"/>
                                </a:cubicBezTo>
                                <a:cubicBezTo>
                                  <a:pt x="69990" y="156845"/>
                                  <a:pt x="85268" y="139674"/>
                                  <a:pt x="85268" y="113588"/>
                                </a:cubicBezTo>
                                <a:lnTo>
                                  <a:pt x="85268" y="0"/>
                                </a:lnTo>
                                <a:lnTo>
                                  <a:pt x="104368" y="0"/>
                                </a:lnTo>
                                <a:lnTo>
                                  <a:pt x="104368" y="168948"/>
                                </a:lnTo>
                                <a:lnTo>
                                  <a:pt x="87173" y="168948"/>
                                </a:lnTo>
                                <a:lnTo>
                                  <a:pt x="87173" y="145390"/>
                                </a:lnTo>
                                <a:lnTo>
                                  <a:pt x="86538" y="145390"/>
                                </a:lnTo>
                                <a:cubicBezTo>
                                  <a:pt x="77000" y="164173"/>
                                  <a:pt x="60452" y="172758"/>
                                  <a:pt x="43269" y="172758"/>
                                </a:cubicBezTo>
                                <a:cubicBezTo>
                                  <a:pt x="17500" y="172758"/>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0" name="Shape 4890"/>
                        <wps:cNvSpPr/>
                        <wps:spPr>
                          <a:xfrm>
                            <a:off x="4653405" y="9839869"/>
                            <a:ext cx="55994" cy="227681"/>
                          </a:xfrm>
                          <a:custGeom>
                            <a:avLst/>
                            <a:gdLst/>
                            <a:ahLst/>
                            <a:cxnLst/>
                            <a:rect l="0" t="0" r="0" b="0"/>
                            <a:pathLst>
                              <a:path w="55994" h="227681">
                                <a:moveTo>
                                  <a:pt x="55994" y="0"/>
                                </a:moveTo>
                                <a:lnTo>
                                  <a:pt x="55994" y="15028"/>
                                </a:lnTo>
                                <a:lnTo>
                                  <a:pt x="41604" y="18862"/>
                                </a:lnTo>
                                <a:cubicBezTo>
                                  <a:pt x="37068" y="21443"/>
                                  <a:pt x="33090" y="25180"/>
                                  <a:pt x="29909" y="29803"/>
                                </a:cubicBezTo>
                                <a:cubicBezTo>
                                  <a:pt x="21641" y="41576"/>
                                  <a:pt x="19088" y="58111"/>
                                  <a:pt x="19088" y="87385"/>
                                </a:cubicBezTo>
                                <a:cubicBezTo>
                                  <a:pt x="19088" y="149741"/>
                                  <a:pt x="36589" y="159596"/>
                                  <a:pt x="55994" y="159596"/>
                                </a:cubicBezTo>
                                <a:lnTo>
                                  <a:pt x="55994" y="174537"/>
                                </a:lnTo>
                                <a:lnTo>
                                  <a:pt x="33128" y="167555"/>
                                </a:lnTo>
                                <a:cubicBezTo>
                                  <a:pt x="26403" y="162464"/>
                                  <a:pt x="21787" y="155146"/>
                                  <a:pt x="19723" y="146236"/>
                                </a:cubicBezTo>
                                <a:lnTo>
                                  <a:pt x="19088" y="146236"/>
                                </a:lnTo>
                                <a:lnTo>
                                  <a:pt x="19088" y="227681"/>
                                </a:lnTo>
                                <a:lnTo>
                                  <a:pt x="0" y="227681"/>
                                </a:lnTo>
                                <a:lnTo>
                                  <a:pt x="0" y="2752"/>
                                </a:lnTo>
                                <a:lnTo>
                                  <a:pt x="17183" y="2752"/>
                                </a:lnTo>
                                <a:lnTo>
                                  <a:pt x="17183" y="26932"/>
                                </a:lnTo>
                                <a:lnTo>
                                  <a:pt x="17818" y="26932"/>
                                </a:lnTo>
                                <a:cubicBezTo>
                                  <a:pt x="20834" y="19141"/>
                                  <a:pt x="25845" y="12140"/>
                                  <a:pt x="32806"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1" name="Shape 4891"/>
                        <wps:cNvSpPr/>
                        <wps:spPr>
                          <a:xfrm>
                            <a:off x="4709399" y="9838798"/>
                            <a:ext cx="57277" cy="176581"/>
                          </a:xfrm>
                          <a:custGeom>
                            <a:avLst/>
                            <a:gdLst/>
                            <a:ahLst/>
                            <a:cxnLst/>
                            <a:rect l="0" t="0" r="0" b="0"/>
                            <a:pathLst>
                              <a:path w="57277" h="176581">
                                <a:moveTo>
                                  <a:pt x="3505" y="0"/>
                                </a:moveTo>
                                <a:cubicBezTo>
                                  <a:pt x="41046" y="0"/>
                                  <a:pt x="57277" y="29909"/>
                                  <a:pt x="57277" y="88456"/>
                                </a:cubicBezTo>
                                <a:cubicBezTo>
                                  <a:pt x="57277" y="146672"/>
                                  <a:pt x="40411" y="176581"/>
                                  <a:pt x="3188" y="176581"/>
                                </a:cubicBezTo>
                                <a:lnTo>
                                  <a:pt x="0" y="175608"/>
                                </a:lnTo>
                                <a:lnTo>
                                  <a:pt x="0" y="160668"/>
                                </a:lnTo>
                                <a:cubicBezTo>
                                  <a:pt x="19088" y="160668"/>
                                  <a:pt x="36906" y="150813"/>
                                  <a:pt x="36906" y="88456"/>
                                </a:cubicBezTo>
                                <a:cubicBezTo>
                                  <a:pt x="36906" y="27051"/>
                                  <a:pt x="19088" y="15926"/>
                                  <a:pt x="648" y="15926"/>
                                </a:cubicBezTo>
                                <a:lnTo>
                                  <a:pt x="0" y="16099"/>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2" name="Shape 4892"/>
                        <wps:cNvSpPr/>
                        <wps:spPr>
                          <a:xfrm>
                            <a:off x="4867727" y="9850350"/>
                            <a:ext cx="63583" cy="127960"/>
                          </a:xfrm>
                          <a:custGeom>
                            <a:avLst/>
                            <a:gdLst/>
                            <a:ahLst/>
                            <a:cxnLst/>
                            <a:rect l="0" t="0" r="0" b="0"/>
                            <a:pathLst>
                              <a:path w="63583" h="127960">
                                <a:moveTo>
                                  <a:pt x="63583" y="0"/>
                                </a:moveTo>
                                <a:lnTo>
                                  <a:pt x="63583" y="48251"/>
                                </a:lnTo>
                                <a:lnTo>
                                  <a:pt x="63398" y="48068"/>
                                </a:lnTo>
                                <a:lnTo>
                                  <a:pt x="45250" y="29995"/>
                                </a:lnTo>
                                <a:cubicBezTo>
                                  <a:pt x="45110" y="29856"/>
                                  <a:pt x="44983" y="29728"/>
                                  <a:pt x="44844" y="29614"/>
                                </a:cubicBezTo>
                                <a:cubicBezTo>
                                  <a:pt x="42685" y="27760"/>
                                  <a:pt x="40094" y="26770"/>
                                  <a:pt x="37084" y="26770"/>
                                </a:cubicBezTo>
                                <a:lnTo>
                                  <a:pt x="37059" y="26770"/>
                                </a:lnTo>
                                <a:cubicBezTo>
                                  <a:pt x="30861" y="26985"/>
                                  <a:pt x="26581" y="31278"/>
                                  <a:pt x="26416" y="37666"/>
                                </a:cubicBezTo>
                                <a:lnTo>
                                  <a:pt x="26416" y="89749"/>
                                </a:lnTo>
                                <a:cubicBezTo>
                                  <a:pt x="26581" y="96048"/>
                                  <a:pt x="31064" y="100455"/>
                                  <a:pt x="37313" y="100455"/>
                                </a:cubicBezTo>
                                <a:cubicBezTo>
                                  <a:pt x="43358" y="100455"/>
                                  <a:pt x="47727" y="96302"/>
                                  <a:pt x="48209" y="90117"/>
                                </a:cubicBezTo>
                                <a:cubicBezTo>
                                  <a:pt x="48222" y="89926"/>
                                  <a:pt x="48222" y="89736"/>
                                  <a:pt x="48222" y="89546"/>
                                </a:cubicBezTo>
                                <a:lnTo>
                                  <a:pt x="48222" y="63764"/>
                                </a:lnTo>
                                <a:lnTo>
                                  <a:pt x="63583" y="79102"/>
                                </a:lnTo>
                                <a:lnTo>
                                  <a:pt x="63583" y="127960"/>
                                </a:lnTo>
                                <a:lnTo>
                                  <a:pt x="39602" y="123390"/>
                                </a:lnTo>
                                <a:cubicBezTo>
                                  <a:pt x="32090" y="120258"/>
                                  <a:pt x="25210" y="115536"/>
                                  <a:pt x="18860" y="109180"/>
                                </a:cubicBezTo>
                                <a:cubicBezTo>
                                  <a:pt x="6337" y="96721"/>
                                  <a:pt x="0" y="81507"/>
                                  <a:pt x="0" y="63981"/>
                                </a:cubicBezTo>
                                <a:cubicBezTo>
                                  <a:pt x="0" y="46239"/>
                                  <a:pt x="6337" y="30973"/>
                                  <a:pt x="18847" y="18604"/>
                                </a:cubicBezTo>
                                <a:cubicBezTo>
                                  <a:pt x="25191" y="12310"/>
                                  <a:pt x="32067" y="7634"/>
                                  <a:pt x="39581" y="4530"/>
                                </a:cubicBezTo>
                                <a:lnTo>
                                  <a:pt x="63583"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3" name="Shape 4893"/>
                        <wps:cNvSpPr/>
                        <wps:spPr>
                          <a:xfrm>
                            <a:off x="4808482" y="9791598"/>
                            <a:ext cx="122829" cy="244234"/>
                          </a:xfrm>
                          <a:custGeom>
                            <a:avLst/>
                            <a:gdLst/>
                            <a:ahLst/>
                            <a:cxnLst/>
                            <a:rect l="0" t="0" r="0" b="0"/>
                            <a:pathLst>
                              <a:path w="122829" h="244234">
                                <a:moveTo>
                                  <a:pt x="122098" y="0"/>
                                </a:moveTo>
                                <a:lnTo>
                                  <a:pt x="122829" y="74"/>
                                </a:lnTo>
                                <a:lnTo>
                                  <a:pt x="122829" y="32084"/>
                                </a:lnTo>
                                <a:lnTo>
                                  <a:pt x="88438" y="38651"/>
                                </a:lnTo>
                                <a:cubicBezTo>
                                  <a:pt x="77680" y="43088"/>
                                  <a:pt x="67837" y="49727"/>
                                  <a:pt x="58992" y="58534"/>
                                </a:cubicBezTo>
                                <a:cubicBezTo>
                                  <a:pt x="41250" y="76124"/>
                                  <a:pt x="32258" y="97727"/>
                                  <a:pt x="32258" y="122733"/>
                                </a:cubicBezTo>
                                <a:cubicBezTo>
                                  <a:pt x="32258" y="147689"/>
                                  <a:pt x="41250" y="169278"/>
                                  <a:pt x="58992" y="186931"/>
                                </a:cubicBezTo>
                                <a:cubicBezTo>
                                  <a:pt x="67844" y="195732"/>
                                  <a:pt x="77686" y="202364"/>
                                  <a:pt x="88443" y="206797"/>
                                </a:cubicBezTo>
                                <a:lnTo>
                                  <a:pt x="122829" y="213356"/>
                                </a:lnTo>
                                <a:lnTo>
                                  <a:pt x="122829" y="244160"/>
                                </a:lnTo>
                                <a:lnTo>
                                  <a:pt x="122098" y="244234"/>
                                </a:lnTo>
                                <a:cubicBezTo>
                                  <a:pt x="54674" y="244234"/>
                                  <a:pt x="0" y="189561"/>
                                  <a:pt x="0" y="122136"/>
                                </a:cubicBezTo>
                                <a:cubicBezTo>
                                  <a:pt x="0" y="54687"/>
                                  <a:pt x="54674"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4" name="Shape 4894"/>
                        <wps:cNvSpPr/>
                        <wps:spPr>
                          <a:xfrm>
                            <a:off x="4931310" y="9791671"/>
                            <a:ext cx="121367" cy="244087"/>
                          </a:xfrm>
                          <a:custGeom>
                            <a:avLst/>
                            <a:gdLst/>
                            <a:ahLst/>
                            <a:cxnLst/>
                            <a:rect l="0" t="0" r="0" b="0"/>
                            <a:pathLst>
                              <a:path w="121367" h="244087">
                                <a:moveTo>
                                  <a:pt x="0" y="0"/>
                                </a:moveTo>
                                <a:lnTo>
                                  <a:pt x="23874" y="2408"/>
                                </a:lnTo>
                                <a:cubicBezTo>
                                  <a:pt x="79508" y="13798"/>
                                  <a:pt x="121367" y="63044"/>
                                  <a:pt x="121367" y="122062"/>
                                </a:cubicBezTo>
                                <a:cubicBezTo>
                                  <a:pt x="121367" y="181059"/>
                                  <a:pt x="79508" y="230293"/>
                                  <a:pt x="23874" y="241679"/>
                                </a:cubicBezTo>
                                <a:lnTo>
                                  <a:pt x="0" y="244087"/>
                                </a:lnTo>
                                <a:lnTo>
                                  <a:pt x="0" y="213282"/>
                                </a:lnTo>
                                <a:lnTo>
                                  <a:pt x="552" y="213388"/>
                                </a:lnTo>
                                <a:cubicBezTo>
                                  <a:pt x="20326" y="213388"/>
                                  <a:pt x="38119" y="207800"/>
                                  <a:pt x="53448" y="196776"/>
                                </a:cubicBezTo>
                                <a:cubicBezTo>
                                  <a:pt x="68713" y="185765"/>
                                  <a:pt x="79699" y="170754"/>
                                  <a:pt x="86150" y="152085"/>
                                </a:cubicBezTo>
                                <a:cubicBezTo>
                                  <a:pt x="87547" y="147703"/>
                                  <a:pt x="86277" y="143665"/>
                                  <a:pt x="82581" y="140706"/>
                                </a:cubicBezTo>
                                <a:cubicBezTo>
                                  <a:pt x="79444" y="138166"/>
                                  <a:pt x="75965" y="136883"/>
                                  <a:pt x="72244" y="136883"/>
                                </a:cubicBezTo>
                                <a:cubicBezTo>
                                  <a:pt x="65500" y="136883"/>
                                  <a:pt x="62096" y="140414"/>
                                  <a:pt x="60433" y="143386"/>
                                </a:cubicBezTo>
                                <a:lnTo>
                                  <a:pt x="60052" y="144389"/>
                                </a:lnTo>
                                <a:cubicBezTo>
                                  <a:pt x="59734" y="145786"/>
                                  <a:pt x="59379" y="147182"/>
                                  <a:pt x="59023" y="148567"/>
                                </a:cubicBezTo>
                                <a:lnTo>
                                  <a:pt x="58769" y="149583"/>
                                </a:lnTo>
                                <a:cubicBezTo>
                                  <a:pt x="53244" y="160315"/>
                                  <a:pt x="45180" y="169281"/>
                                  <a:pt x="34804" y="176228"/>
                                </a:cubicBezTo>
                                <a:cubicBezTo>
                                  <a:pt x="24403" y="183200"/>
                                  <a:pt x="12884" y="186744"/>
                                  <a:pt x="552" y="186744"/>
                                </a:cubicBezTo>
                                <a:lnTo>
                                  <a:pt x="0" y="186638"/>
                                </a:lnTo>
                                <a:lnTo>
                                  <a:pt x="0" y="137781"/>
                                </a:lnTo>
                                <a:lnTo>
                                  <a:pt x="18129" y="155883"/>
                                </a:lnTo>
                                <a:cubicBezTo>
                                  <a:pt x="18231" y="155971"/>
                                  <a:pt x="18332" y="156073"/>
                                  <a:pt x="18434" y="156162"/>
                                </a:cubicBezTo>
                                <a:cubicBezTo>
                                  <a:pt x="20605" y="158105"/>
                                  <a:pt x="23196" y="159134"/>
                                  <a:pt x="25927" y="159134"/>
                                </a:cubicBezTo>
                                <a:cubicBezTo>
                                  <a:pt x="26473" y="159134"/>
                                  <a:pt x="27400" y="159134"/>
                                  <a:pt x="28492" y="158905"/>
                                </a:cubicBezTo>
                                <a:cubicBezTo>
                                  <a:pt x="33305" y="157863"/>
                                  <a:pt x="36531" y="154155"/>
                                  <a:pt x="37116" y="148999"/>
                                </a:cubicBezTo>
                                <a:cubicBezTo>
                                  <a:pt x="37154" y="148707"/>
                                  <a:pt x="37166" y="148415"/>
                                  <a:pt x="37166" y="148135"/>
                                </a:cubicBezTo>
                                <a:lnTo>
                                  <a:pt x="37166" y="96345"/>
                                </a:lnTo>
                                <a:cubicBezTo>
                                  <a:pt x="37166" y="96103"/>
                                  <a:pt x="37154" y="95849"/>
                                  <a:pt x="37128" y="95608"/>
                                </a:cubicBezTo>
                                <a:cubicBezTo>
                                  <a:pt x="36531" y="89538"/>
                                  <a:pt x="32099" y="85448"/>
                                  <a:pt x="26092" y="85448"/>
                                </a:cubicBezTo>
                                <a:cubicBezTo>
                                  <a:pt x="19945" y="85448"/>
                                  <a:pt x="15576" y="89652"/>
                                  <a:pt x="15221" y="95913"/>
                                </a:cubicBezTo>
                                <a:cubicBezTo>
                                  <a:pt x="15208" y="96065"/>
                                  <a:pt x="15208" y="96205"/>
                                  <a:pt x="15208" y="96345"/>
                                </a:cubicBezTo>
                                <a:lnTo>
                                  <a:pt x="15208" y="122075"/>
                                </a:lnTo>
                                <a:lnTo>
                                  <a:pt x="0" y="106930"/>
                                </a:lnTo>
                                <a:lnTo>
                                  <a:pt x="0" y="58679"/>
                                </a:lnTo>
                                <a:lnTo>
                                  <a:pt x="552" y="58575"/>
                                </a:lnTo>
                                <a:cubicBezTo>
                                  <a:pt x="12719" y="58575"/>
                                  <a:pt x="24263" y="62055"/>
                                  <a:pt x="34855" y="68925"/>
                                </a:cubicBezTo>
                                <a:cubicBezTo>
                                  <a:pt x="45434" y="75745"/>
                                  <a:pt x="53257" y="84318"/>
                                  <a:pt x="58108" y="94402"/>
                                </a:cubicBezTo>
                                <a:cubicBezTo>
                                  <a:pt x="58756" y="96358"/>
                                  <a:pt x="59302" y="98212"/>
                                  <a:pt x="59810" y="100015"/>
                                </a:cubicBezTo>
                                <a:lnTo>
                                  <a:pt x="60166" y="100866"/>
                                </a:lnTo>
                                <a:cubicBezTo>
                                  <a:pt x="61766" y="103673"/>
                                  <a:pt x="65144" y="107013"/>
                                  <a:pt x="72244" y="107013"/>
                                </a:cubicBezTo>
                                <a:cubicBezTo>
                                  <a:pt x="85248" y="107013"/>
                                  <a:pt x="86658" y="98936"/>
                                  <a:pt x="86658" y="95455"/>
                                </a:cubicBezTo>
                                <a:cubicBezTo>
                                  <a:pt x="86658" y="94325"/>
                                  <a:pt x="86506" y="93221"/>
                                  <a:pt x="86214" y="92053"/>
                                </a:cubicBezTo>
                                <a:lnTo>
                                  <a:pt x="86125" y="91735"/>
                                </a:lnTo>
                                <a:cubicBezTo>
                                  <a:pt x="79990" y="74107"/>
                                  <a:pt x="68929" y="59553"/>
                                  <a:pt x="53232" y="48478"/>
                                </a:cubicBezTo>
                                <a:cubicBezTo>
                                  <a:pt x="37611" y="37480"/>
                                  <a:pt x="19881" y="31905"/>
                                  <a:pt x="552"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4897" name="Rectangle 4897"/>
                        <wps:cNvSpPr/>
                        <wps:spPr>
                          <a:xfrm>
                            <a:off x="558000" y="5007388"/>
                            <a:ext cx="3490762" cy="225393"/>
                          </a:xfrm>
                          <a:prstGeom prst="rect">
                            <a:avLst/>
                          </a:prstGeom>
                          <a:ln>
                            <a:noFill/>
                          </a:ln>
                        </wps:spPr>
                        <wps:txbx>
                          <w:txbxContent>
                            <w:p w14:paraId="39C890ED" w14:textId="77777777" w:rsidR="009A0844" w:rsidRDefault="001D224F">
                              <w:pPr>
                                <w:spacing w:after="160" w:line="259" w:lineRule="auto"/>
                                <w:ind w:left="0" w:firstLine="0"/>
                              </w:pPr>
                              <w:r>
                                <w:rPr>
                                  <w:b/>
                                  <w:color w:val="FFFEFD"/>
                                  <w:w w:val="118"/>
                                  <w:sz w:val="24"/>
                                </w:rPr>
                                <w:t>Climate</w:t>
                              </w:r>
                              <w:r>
                                <w:rPr>
                                  <w:b/>
                                  <w:color w:val="FFFEFD"/>
                                  <w:spacing w:val="4"/>
                                  <w:w w:val="118"/>
                                  <w:sz w:val="24"/>
                                </w:rPr>
                                <w:t xml:space="preserve"> </w:t>
                              </w:r>
                              <w:r>
                                <w:rPr>
                                  <w:b/>
                                  <w:color w:val="FFFEFD"/>
                                  <w:w w:val="118"/>
                                  <w:sz w:val="24"/>
                                </w:rPr>
                                <w:t>Neutral</w:t>
                              </w:r>
                              <w:r>
                                <w:rPr>
                                  <w:b/>
                                  <w:color w:val="FFFEFD"/>
                                  <w:spacing w:val="4"/>
                                  <w:w w:val="118"/>
                                  <w:sz w:val="24"/>
                                </w:rPr>
                                <w:t xml:space="preserve"> </w:t>
                              </w:r>
                              <w:r>
                                <w:rPr>
                                  <w:b/>
                                  <w:color w:val="FFFEFD"/>
                                  <w:w w:val="118"/>
                                  <w:sz w:val="24"/>
                                </w:rPr>
                                <w:t>Group</w:t>
                              </w:r>
                              <w:r>
                                <w:rPr>
                                  <w:b/>
                                  <w:color w:val="FFFEFD"/>
                                  <w:spacing w:val="4"/>
                                  <w:w w:val="118"/>
                                  <w:sz w:val="24"/>
                                </w:rPr>
                                <w:t xml:space="preserve"> </w:t>
                              </w:r>
                              <w:r>
                                <w:rPr>
                                  <w:b/>
                                  <w:color w:val="FFFEFD"/>
                                  <w:w w:val="118"/>
                                  <w:sz w:val="24"/>
                                </w:rPr>
                                <w:t>–</w:t>
                              </w:r>
                              <w:r>
                                <w:rPr>
                                  <w:b/>
                                  <w:color w:val="FFFEFD"/>
                                  <w:spacing w:val="4"/>
                                  <w:w w:val="118"/>
                                  <w:sz w:val="24"/>
                                </w:rPr>
                                <w:t xml:space="preserve"> </w:t>
                              </w:r>
                              <w:r>
                                <w:rPr>
                                  <w:b/>
                                  <w:color w:val="FFFEFD"/>
                                  <w:w w:val="118"/>
                                  <w:sz w:val="24"/>
                                </w:rPr>
                                <w:t>Head</w:t>
                              </w:r>
                              <w:r>
                                <w:rPr>
                                  <w:b/>
                                  <w:color w:val="FFFEFD"/>
                                  <w:spacing w:val="4"/>
                                  <w:w w:val="118"/>
                                  <w:sz w:val="24"/>
                                </w:rPr>
                                <w:t xml:space="preserve"> </w:t>
                              </w:r>
                              <w:r>
                                <w:rPr>
                                  <w:b/>
                                  <w:color w:val="FFFEFD"/>
                                  <w:w w:val="118"/>
                                  <w:sz w:val="24"/>
                                </w:rPr>
                                <w:t>office</w:t>
                              </w:r>
                            </w:p>
                          </w:txbxContent>
                        </wps:txbx>
                        <wps:bodyPr horzOverflow="overflow" vert="horz" lIns="0" tIns="0" rIns="0" bIns="0" rtlCol="0">
                          <a:noAutofit/>
                        </wps:bodyPr>
                      </wps:wsp>
                      <wps:wsp>
                        <wps:cNvPr id="4898" name="Rectangle 4898"/>
                        <wps:cNvSpPr/>
                        <wps:spPr>
                          <a:xfrm>
                            <a:off x="558000" y="5249484"/>
                            <a:ext cx="2786569" cy="221542"/>
                          </a:xfrm>
                          <a:prstGeom prst="rect">
                            <a:avLst/>
                          </a:prstGeom>
                          <a:ln>
                            <a:noFill/>
                          </a:ln>
                        </wps:spPr>
                        <wps:txbx>
                          <w:txbxContent>
                            <w:p w14:paraId="06B64BC4" w14:textId="77777777" w:rsidR="009A0844" w:rsidRDefault="001D224F">
                              <w:pPr>
                                <w:spacing w:after="160" w:line="259" w:lineRule="auto"/>
                                <w:ind w:left="0" w:firstLine="0"/>
                              </w:pPr>
                              <w:r>
                                <w:rPr>
                                  <w:color w:val="FFFEFD"/>
                                  <w:w w:val="112"/>
                                  <w:sz w:val="24"/>
                                </w:rPr>
                                <w:t>Arthur</w:t>
                              </w:r>
                              <w:r>
                                <w:rPr>
                                  <w:color w:val="FFFEFD"/>
                                  <w:spacing w:val="10"/>
                                  <w:w w:val="112"/>
                                  <w:sz w:val="24"/>
                                </w:rPr>
                                <w:t xml:space="preserve"> </w:t>
                              </w:r>
                              <w:r>
                                <w:rPr>
                                  <w:color w:val="FFFEFD"/>
                                  <w:w w:val="112"/>
                                  <w:sz w:val="24"/>
                                </w:rPr>
                                <w:t>van</w:t>
                              </w:r>
                              <w:r>
                                <w:rPr>
                                  <w:color w:val="FFFEFD"/>
                                  <w:spacing w:val="10"/>
                                  <w:w w:val="112"/>
                                  <w:sz w:val="24"/>
                                </w:rPr>
                                <w:t xml:space="preserve"> </w:t>
                              </w:r>
                              <w:r>
                                <w:rPr>
                                  <w:color w:val="FFFEFD"/>
                                  <w:w w:val="112"/>
                                  <w:sz w:val="24"/>
                                </w:rPr>
                                <w:t>Schendelstraat</w:t>
                              </w:r>
                              <w:r>
                                <w:rPr>
                                  <w:color w:val="FFFEFD"/>
                                  <w:spacing w:val="10"/>
                                  <w:w w:val="112"/>
                                  <w:sz w:val="24"/>
                                </w:rPr>
                                <w:t xml:space="preserve"> </w:t>
                              </w:r>
                              <w:r>
                                <w:rPr>
                                  <w:color w:val="FFFEFD"/>
                                  <w:w w:val="112"/>
                                  <w:sz w:val="24"/>
                                </w:rPr>
                                <w:t>650</w:t>
                              </w:r>
                            </w:p>
                          </w:txbxContent>
                        </wps:txbx>
                        <wps:bodyPr horzOverflow="overflow" vert="horz" lIns="0" tIns="0" rIns="0" bIns="0" rtlCol="0">
                          <a:noAutofit/>
                        </wps:bodyPr>
                      </wps:wsp>
                      <wps:wsp>
                        <wps:cNvPr id="21337" name="Rectangle 21337"/>
                        <wps:cNvSpPr/>
                        <wps:spPr>
                          <a:xfrm>
                            <a:off x="558000" y="5488684"/>
                            <a:ext cx="415924" cy="221542"/>
                          </a:xfrm>
                          <a:prstGeom prst="rect">
                            <a:avLst/>
                          </a:prstGeom>
                          <a:ln>
                            <a:noFill/>
                          </a:ln>
                        </wps:spPr>
                        <wps:txbx>
                          <w:txbxContent>
                            <w:p w14:paraId="066A9F98" w14:textId="77777777" w:rsidR="009A0844" w:rsidRDefault="001D224F">
                              <w:pPr>
                                <w:spacing w:after="160" w:line="259" w:lineRule="auto"/>
                                <w:ind w:left="0" w:firstLine="0"/>
                              </w:pPr>
                              <w:r>
                                <w:rPr>
                                  <w:color w:val="FFFEFD"/>
                                  <w:w w:val="101"/>
                                  <w:sz w:val="24"/>
                                </w:rPr>
                                <w:t>3511</w:t>
                              </w:r>
                            </w:p>
                          </w:txbxContent>
                        </wps:txbx>
                        <wps:bodyPr horzOverflow="overflow" vert="horz" lIns="0" tIns="0" rIns="0" bIns="0" rtlCol="0">
                          <a:noAutofit/>
                        </wps:bodyPr>
                      </wps:wsp>
                      <wps:wsp>
                        <wps:cNvPr id="21340" name="Rectangle 21340"/>
                        <wps:cNvSpPr/>
                        <wps:spPr>
                          <a:xfrm>
                            <a:off x="870725" y="5488684"/>
                            <a:ext cx="1085395" cy="221542"/>
                          </a:xfrm>
                          <a:prstGeom prst="rect">
                            <a:avLst/>
                          </a:prstGeom>
                          <a:ln>
                            <a:noFill/>
                          </a:ln>
                        </wps:spPr>
                        <wps:txbx>
                          <w:txbxContent>
                            <w:p w14:paraId="1F688E82" w14:textId="77777777" w:rsidR="009A0844" w:rsidRDefault="001D224F">
                              <w:pPr>
                                <w:spacing w:after="160" w:line="259" w:lineRule="auto"/>
                                <w:ind w:left="0" w:firstLine="0"/>
                              </w:pPr>
                              <w:r>
                                <w:rPr>
                                  <w:color w:val="FFFEFD"/>
                                  <w:spacing w:val="10"/>
                                  <w:w w:val="113"/>
                                  <w:sz w:val="24"/>
                                </w:rPr>
                                <w:t xml:space="preserve"> </w:t>
                              </w:r>
                              <w:r>
                                <w:rPr>
                                  <w:color w:val="FFFEFD"/>
                                  <w:w w:val="113"/>
                                  <w:sz w:val="24"/>
                                </w:rPr>
                                <w:t>MJ</w:t>
                              </w:r>
                              <w:r>
                                <w:rPr>
                                  <w:color w:val="FFFEFD"/>
                                  <w:spacing w:val="10"/>
                                  <w:w w:val="113"/>
                                  <w:sz w:val="24"/>
                                </w:rPr>
                                <w:t xml:space="preserve"> </w:t>
                              </w:r>
                              <w:r>
                                <w:rPr>
                                  <w:color w:val="FFFEFD"/>
                                  <w:w w:val="113"/>
                                  <w:sz w:val="24"/>
                                </w:rPr>
                                <w:t>Utrecht</w:t>
                              </w:r>
                            </w:p>
                          </w:txbxContent>
                        </wps:txbx>
                        <wps:bodyPr horzOverflow="overflow" vert="horz" lIns="0" tIns="0" rIns="0" bIns="0" rtlCol="0">
                          <a:noAutofit/>
                        </wps:bodyPr>
                      </wps:wsp>
                      <wps:wsp>
                        <wps:cNvPr id="4900" name="Rectangle 4900"/>
                        <wps:cNvSpPr/>
                        <wps:spPr>
                          <a:xfrm>
                            <a:off x="558000" y="5727884"/>
                            <a:ext cx="1527893" cy="221542"/>
                          </a:xfrm>
                          <a:prstGeom prst="rect">
                            <a:avLst/>
                          </a:prstGeom>
                          <a:ln>
                            <a:noFill/>
                          </a:ln>
                        </wps:spPr>
                        <wps:txbx>
                          <w:txbxContent>
                            <w:p w14:paraId="0AB0A703" w14:textId="77777777" w:rsidR="009A0844" w:rsidRDefault="001D224F">
                              <w:pPr>
                                <w:spacing w:after="160" w:line="259" w:lineRule="auto"/>
                                <w:ind w:left="0" w:firstLine="0"/>
                              </w:pPr>
                              <w:r>
                                <w:rPr>
                                  <w:color w:val="FFFEFD"/>
                                  <w:w w:val="112"/>
                                  <w:sz w:val="24"/>
                                </w:rPr>
                                <w:t>The</w:t>
                              </w:r>
                              <w:r>
                                <w:rPr>
                                  <w:color w:val="FFFEFD"/>
                                  <w:spacing w:val="10"/>
                                  <w:w w:val="112"/>
                                  <w:sz w:val="24"/>
                                </w:rPr>
                                <w:t xml:space="preserve"> </w:t>
                              </w:r>
                              <w:r>
                                <w:rPr>
                                  <w:color w:val="FFFEFD"/>
                                  <w:w w:val="112"/>
                                  <w:sz w:val="24"/>
                                </w:rPr>
                                <w:t>Netherlands</w:t>
                              </w:r>
                            </w:p>
                          </w:txbxContent>
                        </wps:txbx>
                        <wps:bodyPr horzOverflow="overflow" vert="horz" lIns="0" tIns="0" rIns="0" bIns="0" rtlCol="0">
                          <a:noAutofit/>
                        </wps:bodyPr>
                      </wps:wsp>
                      <wps:wsp>
                        <wps:cNvPr id="4901" name="Rectangle 4901"/>
                        <wps:cNvSpPr/>
                        <wps:spPr>
                          <a:xfrm>
                            <a:off x="558000" y="6204913"/>
                            <a:ext cx="168234" cy="223367"/>
                          </a:xfrm>
                          <a:prstGeom prst="rect">
                            <a:avLst/>
                          </a:prstGeom>
                          <a:ln>
                            <a:noFill/>
                          </a:ln>
                        </wps:spPr>
                        <wps:txbx>
                          <w:txbxContent>
                            <w:p w14:paraId="4B96F8D4" w14:textId="77777777" w:rsidR="009A0844" w:rsidRDefault="001D224F">
                              <w:pPr>
                                <w:spacing w:after="160" w:line="259" w:lineRule="auto"/>
                                <w:ind w:left="0" w:firstLine="0"/>
                              </w:pPr>
                              <w:r>
                                <w:rPr>
                                  <w:color w:val="FFFEFD"/>
                                  <w:w w:val="117"/>
                                  <w:sz w:val="24"/>
                                </w:rPr>
                                <w:t>E</w:t>
                              </w:r>
                              <w:r>
                                <w:rPr>
                                  <w:color w:val="FFFEFD"/>
                                  <w:spacing w:val="7"/>
                                  <w:w w:val="117"/>
                                  <w:sz w:val="24"/>
                                </w:rPr>
                                <w:t xml:space="preserve"> </w:t>
                              </w:r>
                            </w:p>
                          </w:txbxContent>
                        </wps:txbx>
                        <wps:bodyPr horzOverflow="overflow" vert="horz" lIns="0" tIns="0" rIns="0" bIns="0" rtlCol="0">
                          <a:noAutofit/>
                        </wps:bodyPr>
                      </wps:wsp>
                      <wps:wsp>
                        <wps:cNvPr id="4902" name="Rectangle 4902"/>
                        <wps:cNvSpPr/>
                        <wps:spPr>
                          <a:xfrm>
                            <a:off x="684491" y="6204913"/>
                            <a:ext cx="3692420" cy="223367"/>
                          </a:xfrm>
                          <a:prstGeom prst="rect">
                            <a:avLst/>
                          </a:prstGeom>
                          <a:ln>
                            <a:noFill/>
                          </a:ln>
                        </wps:spPr>
                        <wps:txbx>
                          <w:txbxContent>
                            <w:p w14:paraId="73ADDC3E" w14:textId="77777777" w:rsidR="009A0844" w:rsidRDefault="001D224F">
                              <w:pPr>
                                <w:spacing w:after="160" w:line="259" w:lineRule="auto"/>
                                <w:ind w:left="0" w:firstLine="0"/>
                              </w:pPr>
                              <w:r>
                                <w:rPr>
                                  <w:color w:val="FFFEFD"/>
                                  <w:w w:val="114"/>
                                  <w:sz w:val="24"/>
                                </w:rPr>
                                <w:t>certification@climateneutralgroup.com</w:t>
                              </w:r>
                            </w:p>
                          </w:txbxContent>
                        </wps:txbx>
                        <wps:bodyPr horzOverflow="overflow" vert="horz" lIns="0" tIns="0" rIns="0" bIns="0" rtlCol="0">
                          <a:noAutofit/>
                        </wps:bodyPr>
                      </wps:wsp>
                      <wps:wsp>
                        <wps:cNvPr id="4903" name="Rectangle 4903"/>
                        <wps:cNvSpPr/>
                        <wps:spPr>
                          <a:xfrm>
                            <a:off x="3460732" y="6204913"/>
                            <a:ext cx="272621" cy="223367"/>
                          </a:xfrm>
                          <a:prstGeom prst="rect">
                            <a:avLst/>
                          </a:prstGeom>
                          <a:ln>
                            <a:noFill/>
                          </a:ln>
                        </wps:spPr>
                        <wps:txbx>
                          <w:txbxContent>
                            <w:p w14:paraId="0FF27FF2" w14:textId="77777777" w:rsidR="009A0844" w:rsidRDefault="001D224F">
                              <w:pPr>
                                <w:spacing w:after="160" w:line="259" w:lineRule="auto"/>
                                <w:ind w:left="0" w:firstLine="0"/>
                              </w:pPr>
                              <w:r>
                                <w:rPr>
                                  <w:color w:val="FFFEFD"/>
                                  <w:spacing w:val="7"/>
                                  <w:w w:val="82"/>
                                  <w:sz w:val="24"/>
                                </w:rPr>
                                <w:t xml:space="preserve"> </w:t>
                              </w:r>
                              <w:r>
                                <w:rPr>
                                  <w:color w:val="FFFEFD"/>
                                  <w:w w:val="82"/>
                                  <w:sz w:val="24"/>
                                </w:rPr>
                                <w:t>|</w:t>
                              </w:r>
                              <w:r>
                                <w:rPr>
                                  <w:color w:val="FFFEFD"/>
                                  <w:spacing w:val="7"/>
                                  <w:w w:val="82"/>
                                  <w:sz w:val="24"/>
                                </w:rPr>
                                <w:t xml:space="preserve"> </w:t>
                              </w:r>
                              <w:r>
                                <w:rPr>
                                  <w:color w:val="FFFEFD"/>
                                  <w:w w:val="82"/>
                                  <w:sz w:val="24"/>
                                </w:rPr>
                                <w:t>I</w:t>
                              </w:r>
                              <w:r>
                                <w:rPr>
                                  <w:color w:val="FFFEFD"/>
                                  <w:spacing w:val="7"/>
                                  <w:w w:val="82"/>
                                  <w:sz w:val="24"/>
                                </w:rPr>
                                <w:t xml:space="preserve"> </w:t>
                              </w:r>
                            </w:p>
                          </w:txbxContent>
                        </wps:txbx>
                        <wps:bodyPr horzOverflow="overflow" vert="horz" lIns="0" tIns="0" rIns="0" bIns="0" rtlCol="0">
                          <a:noAutofit/>
                        </wps:bodyPr>
                      </wps:wsp>
                      <wps:wsp>
                        <wps:cNvPr id="4904" name="Rectangle 4904"/>
                        <wps:cNvSpPr/>
                        <wps:spPr>
                          <a:xfrm>
                            <a:off x="3665702" y="6204913"/>
                            <a:ext cx="2961107" cy="223367"/>
                          </a:xfrm>
                          <a:prstGeom prst="rect">
                            <a:avLst/>
                          </a:prstGeom>
                          <a:ln>
                            <a:noFill/>
                          </a:ln>
                        </wps:spPr>
                        <wps:txbx>
                          <w:txbxContent>
                            <w:p w14:paraId="11F41AC2" w14:textId="77777777" w:rsidR="009A0844" w:rsidRDefault="001D224F">
                              <w:pPr>
                                <w:spacing w:after="160" w:line="259" w:lineRule="auto"/>
                                <w:ind w:left="0" w:firstLine="0"/>
                              </w:pPr>
                              <w:r>
                                <w:rPr>
                                  <w:color w:val="FFFEFD"/>
                                  <w:w w:val="115"/>
                                  <w:sz w:val="24"/>
                                </w:rPr>
                                <w:t>climateneutralcertification.com</w:t>
                              </w:r>
                            </w:p>
                          </w:txbxContent>
                        </wps:txbx>
                        <wps:bodyPr horzOverflow="overflow" vert="horz" lIns="0" tIns="0" rIns="0" bIns="0" rtlCol="0">
                          <a:noAutofit/>
                        </wps:bodyPr>
                      </wps:wsp>
                      <wps:wsp>
                        <wps:cNvPr id="4905" name="Rectangle 4905"/>
                        <wps:cNvSpPr/>
                        <wps:spPr>
                          <a:xfrm>
                            <a:off x="5892089" y="6204913"/>
                            <a:ext cx="52092" cy="223367"/>
                          </a:xfrm>
                          <a:prstGeom prst="rect">
                            <a:avLst/>
                          </a:prstGeom>
                          <a:ln>
                            <a:noFill/>
                          </a:ln>
                        </wps:spPr>
                        <wps:txbx>
                          <w:txbxContent>
                            <w:p w14:paraId="62C119F3" w14:textId="77777777" w:rsidR="009A0844" w:rsidRDefault="001D224F">
                              <w:pPr>
                                <w:spacing w:after="160" w:line="259" w:lineRule="auto"/>
                                <w:ind w:left="0" w:firstLine="0"/>
                              </w:pPr>
                              <w:r>
                                <w:rPr>
                                  <w:color w:val="FFFEFD"/>
                                  <w:sz w:val="24"/>
                                </w:rPr>
                                <w:t xml:space="preserve"> </w:t>
                              </w:r>
                            </w:p>
                          </w:txbxContent>
                        </wps:txbx>
                        <wps:bodyPr horzOverflow="overflow" vert="horz" lIns="0" tIns="0" rIns="0" bIns="0" rtlCol="0">
                          <a:noAutofit/>
                        </wps:bodyPr>
                      </wps:wsp>
                      <wps:wsp>
                        <wps:cNvPr id="21400" name="Rectangle 21400"/>
                        <wps:cNvSpPr/>
                        <wps:spPr>
                          <a:xfrm>
                            <a:off x="558000" y="6445484"/>
                            <a:ext cx="2037257" cy="221542"/>
                          </a:xfrm>
                          <a:prstGeom prst="rect">
                            <a:avLst/>
                          </a:prstGeom>
                          <a:ln>
                            <a:noFill/>
                          </a:ln>
                        </wps:spPr>
                        <wps:txbx>
                          <w:txbxContent>
                            <w:p w14:paraId="0D4018A4" w14:textId="77777777" w:rsidR="009A0844" w:rsidRDefault="001D224F">
                              <w:pPr>
                                <w:spacing w:after="160" w:line="259" w:lineRule="auto"/>
                                <w:ind w:left="0" w:firstLine="0"/>
                              </w:pPr>
                              <w:r>
                                <w:rPr>
                                  <w:color w:val="FFFEFD"/>
                                  <w:w w:val="108"/>
                                  <w:sz w:val="24"/>
                                </w:rPr>
                                <w:t>T</w:t>
                              </w:r>
                              <w:r>
                                <w:rPr>
                                  <w:color w:val="FFFEFD"/>
                                  <w:spacing w:val="10"/>
                                  <w:w w:val="108"/>
                                  <w:sz w:val="24"/>
                                </w:rPr>
                                <w:t xml:space="preserve"> </w:t>
                              </w:r>
                              <w:r>
                                <w:rPr>
                                  <w:color w:val="FFFEFD"/>
                                  <w:w w:val="108"/>
                                  <w:sz w:val="24"/>
                                </w:rPr>
                                <w:t>+31</w:t>
                              </w:r>
                              <w:r>
                                <w:rPr>
                                  <w:color w:val="FFFEFD"/>
                                  <w:spacing w:val="10"/>
                                  <w:w w:val="108"/>
                                  <w:sz w:val="24"/>
                                </w:rPr>
                                <w:t xml:space="preserve"> </w:t>
                              </w:r>
                              <w:r>
                                <w:rPr>
                                  <w:color w:val="FFFEFD"/>
                                  <w:w w:val="108"/>
                                  <w:sz w:val="24"/>
                                </w:rPr>
                                <w:t>30</w:t>
                              </w:r>
                              <w:r>
                                <w:rPr>
                                  <w:color w:val="FFFEFD"/>
                                  <w:spacing w:val="10"/>
                                  <w:w w:val="108"/>
                                  <w:sz w:val="24"/>
                                </w:rPr>
                                <w:t xml:space="preserve"> </w:t>
                              </w:r>
                              <w:r>
                                <w:rPr>
                                  <w:color w:val="FFFEFD"/>
                                  <w:w w:val="108"/>
                                  <w:sz w:val="24"/>
                                </w:rPr>
                                <w:t>232</w:t>
                              </w:r>
                              <w:r>
                                <w:rPr>
                                  <w:color w:val="FFFEFD"/>
                                  <w:spacing w:val="10"/>
                                  <w:w w:val="108"/>
                                  <w:sz w:val="24"/>
                                </w:rPr>
                                <w:t xml:space="preserve"> </w:t>
                              </w:r>
                              <w:r>
                                <w:rPr>
                                  <w:color w:val="FFFEFD"/>
                                  <w:w w:val="108"/>
                                  <w:sz w:val="24"/>
                                </w:rPr>
                                <w:t>6175</w:t>
                              </w:r>
                              <w:r>
                                <w:rPr>
                                  <w:color w:val="FFFEFD"/>
                                  <w:spacing w:val="10"/>
                                  <w:w w:val="108"/>
                                  <w:sz w:val="24"/>
                                </w:rPr>
                                <w:t xml:space="preserve"> </w:t>
                              </w:r>
                              <w:r>
                                <w:rPr>
                                  <w:color w:val="FFFEFD"/>
                                  <w:w w:val="108"/>
                                  <w:sz w:val="24"/>
                                </w:rPr>
                                <w:t>|</w:t>
                              </w:r>
                              <w:r>
                                <w:rPr>
                                  <w:color w:val="FFFEFD"/>
                                  <w:spacing w:val="10"/>
                                  <w:w w:val="108"/>
                                  <w:sz w:val="24"/>
                                </w:rPr>
                                <w:t xml:space="preserve"> </w:t>
                              </w:r>
                              <w:r>
                                <w:rPr>
                                  <w:color w:val="FFFEFD"/>
                                  <w:w w:val="108"/>
                                  <w:sz w:val="24"/>
                                </w:rPr>
                                <w:t>E</w:t>
                              </w:r>
                              <w:r>
                                <w:rPr>
                                  <w:color w:val="FFFEFD"/>
                                  <w:spacing w:val="10"/>
                                  <w:w w:val="108"/>
                                  <w:sz w:val="24"/>
                                </w:rPr>
                                <w:t xml:space="preserve"> </w:t>
                              </w:r>
                            </w:p>
                          </w:txbxContent>
                        </wps:txbx>
                        <wps:bodyPr horzOverflow="overflow" vert="horz" lIns="0" tIns="0" rIns="0" bIns="0" rtlCol="0">
                          <a:noAutofit/>
                        </wps:bodyPr>
                      </wps:wsp>
                      <wps:wsp>
                        <wps:cNvPr id="21398" name="Rectangle 21398"/>
                        <wps:cNvSpPr/>
                        <wps:spPr>
                          <a:xfrm>
                            <a:off x="2089753" y="6445484"/>
                            <a:ext cx="47024" cy="221542"/>
                          </a:xfrm>
                          <a:prstGeom prst="rect">
                            <a:avLst/>
                          </a:prstGeom>
                          <a:ln>
                            <a:noFill/>
                          </a:ln>
                        </wps:spPr>
                        <wps:txbx>
                          <w:txbxContent>
                            <w:p w14:paraId="2298BD77" w14:textId="77777777" w:rsidR="009A0844" w:rsidRDefault="001D224F">
                              <w:pPr>
                                <w:spacing w:after="160" w:line="259" w:lineRule="auto"/>
                                <w:ind w:left="0" w:firstLine="0"/>
                              </w:pPr>
                              <w:r>
                                <w:rPr>
                                  <w:color w:val="FFFEFD"/>
                                  <w:w w:val="105"/>
                                  <w:sz w:val="24"/>
                                  <w:u w:val="single" w:color="FFFEFD"/>
                                </w:rPr>
                                <w:t>i</w:t>
                              </w:r>
                            </w:p>
                          </w:txbxContent>
                        </wps:txbx>
                        <wps:bodyPr horzOverflow="overflow" vert="horz" lIns="0" tIns="0" rIns="0" bIns="0" rtlCol="0">
                          <a:noAutofit/>
                        </wps:bodyPr>
                      </wps:wsp>
                      <wps:wsp>
                        <wps:cNvPr id="21399" name="Rectangle 21399"/>
                        <wps:cNvSpPr/>
                        <wps:spPr>
                          <a:xfrm>
                            <a:off x="2125109" y="6445484"/>
                            <a:ext cx="2825304" cy="221542"/>
                          </a:xfrm>
                          <a:prstGeom prst="rect">
                            <a:avLst/>
                          </a:prstGeom>
                          <a:ln>
                            <a:noFill/>
                          </a:ln>
                        </wps:spPr>
                        <wps:txbx>
                          <w:txbxContent>
                            <w:p w14:paraId="707FA06B" w14:textId="77777777" w:rsidR="009A0844" w:rsidRDefault="001D224F">
                              <w:pPr>
                                <w:spacing w:after="160" w:line="259" w:lineRule="auto"/>
                                <w:ind w:left="0" w:firstLine="0"/>
                              </w:pPr>
                              <w:r>
                                <w:rPr>
                                  <w:color w:val="FFFEFD"/>
                                  <w:w w:val="112"/>
                                  <w:sz w:val="24"/>
                                  <w:u w:val="single" w:color="FFFEFD"/>
                                </w:rPr>
                                <w:t>nfo@climateneutralgroup.com</w:t>
                              </w:r>
                            </w:p>
                          </w:txbxContent>
                        </wps:txbx>
                        <wps:bodyPr horzOverflow="overflow" vert="horz" lIns="0" tIns="0" rIns="0" bIns="0" rtlCol="0">
                          <a:noAutofit/>
                        </wps:bodyPr>
                      </wps:wsp>
                      <wps:wsp>
                        <wps:cNvPr id="4909" name="Rectangle 4909"/>
                        <wps:cNvSpPr/>
                        <wps:spPr>
                          <a:xfrm>
                            <a:off x="4249382" y="6445484"/>
                            <a:ext cx="274648" cy="221542"/>
                          </a:xfrm>
                          <a:prstGeom prst="rect">
                            <a:avLst/>
                          </a:prstGeom>
                          <a:ln>
                            <a:noFill/>
                          </a:ln>
                        </wps:spPr>
                        <wps:txbx>
                          <w:txbxContent>
                            <w:p w14:paraId="31A84B41" w14:textId="77777777" w:rsidR="009A0844" w:rsidRDefault="001D224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wps:txbx>
                        <wps:bodyPr horzOverflow="overflow" vert="horz" lIns="0" tIns="0" rIns="0" bIns="0" rtlCol="0">
                          <a:noAutofit/>
                        </wps:bodyPr>
                      </wps:wsp>
                      <wps:wsp>
                        <wps:cNvPr id="4910" name="Rectangle 4910"/>
                        <wps:cNvSpPr/>
                        <wps:spPr>
                          <a:xfrm>
                            <a:off x="4455882" y="6445484"/>
                            <a:ext cx="2352424" cy="221542"/>
                          </a:xfrm>
                          <a:prstGeom prst="rect">
                            <a:avLst/>
                          </a:prstGeom>
                          <a:ln>
                            <a:noFill/>
                          </a:ln>
                        </wps:spPr>
                        <wps:txbx>
                          <w:txbxContent>
                            <w:p w14:paraId="7B7BD1A0" w14:textId="77777777" w:rsidR="009A0844" w:rsidRDefault="001D224F">
                              <w:pPr>
                                <w:spacing w:after="160" w:line="259" w:lineRule="auto"/>
                                <w:ind w:left="0" w:firstLine="0"/>
                              </w:pPr>
                              <w:r>
                                <w:rPr>
                                  <w:color w:val="FFFEFD"/>
                                  <w:w w:val="113"/>
                                  <w:sz w:val="24"/>
                                </w:rPr>
                                <w:t>climateneutralgroup.com</w:t>
                              </w:r>
                            </w:p>
                          </w:txbxContent>
                        </wps:txbx>
                        <wps:bodyPr horzOverflow="overflow" vert="horz" lIns="0" tIns="0" rIns="0" bIns="0" rtlCol="0">
                          <a:noAutofit/>
                        </wps:bodyPr>
                      </wps:wsp>
                      <wps:wsp>
                        <wps:cNvPr id="4911" name="Rectangle 4911"/>
                        <wps:cNvSpPr/>
                        <wps:spPr>
                          <a:xfrm>
                            <a:off x="558000" y="7160190"/>
                            <a:ext cx="2156035" cy="225393"/>
                          </a:xfrm>
                          <a:prstGeom prst="rect">
                            <a:avLst/>
                          </a:prstGeom>
                          <a:ln>
                            <a:noFill/>
                          </a:ln>
                        </wps:spPr>
                        <wps:txbx>
                          <w:txbxContent>
                            <w:p w14:paraId="3DC9FA10" w14:textId="77777777" w:rsidR="009A0844" w:rsidRDefault="001D224F">
                              <w:pPr>
                                <w:spacing w:after="160" w:line="259" w:lineRule="auto"/>
                                <w:ind w:left="0" w:firstLine="0"/>
                              </w:pPr>
                              <w:r>
                                <w:rPr>
                                  <w:b/>
                                  <w:color w:val="FFFEFD"/>
                                  <w:w w:val="117"/>
                                  <w:sz w:val="24"/>
                                </w:rPr>
                                <w:t>Climate</w:t>
                              </w:r>
                              <w:r>
                                <w:rPr>
                                  <w:b/>
                                  <w:color w:val="FFFEFD"/>
                                  <w:spacing w:val="4"/>
                                  <w:w w:val="117"/>
                                  <w:sz w:val="24"/>
                                </w:rPr>
                                <w:t xml:space="preserve"> </w:t>
                              </w:r>
                              <w:r>
                                <w:rPr>
                                  <w:b/>
                                  <w:color w:val="FFFEFD"/>
                                  <w:w w:val="117"/>
                                  <w:sz w:val="24"/>
                                </w:rPr>
                                <w:t>Neutral</w:t>
                              </w:r>
                              <w:r>
                                <w:rPr>
                                  <w:b/>
                                  <w:color w:val="FFFEFD"/>
                                  <w:spacing w:val="4"/>
                                  <w:w w:val="117"/>
                                  <w:sz w:val="24"/>
                                </w:rPr>
                                <w:t xml:space="preserve"> </w:t>
                              </w:r>
                              <w:r>
                                <w:rPr>
                                  <w:b/>
                                  <w:color w:val="FFFEFD"/>
                                  <w:w w:val="117"/>
                                  <w:sz w:val="24"/>
                                </w:rPr>
                                <w:t>Group</w:t>
                              </w:r>
                            </w:p>
                          </w:txbxContent>
                        </wps:txbx>
                        <wps:bodyPr horzOverflow="overflow" vert="horz" lIns="0" tIns="0" rIns="0" bIns="0" rtlCol="0">
                          <a:noAutofit/>
                        </wps:bodyPr>
                      </wps:wsp>
                      <wps:wsp>
                        <wps:cNvPr id="4912" name="Rectangle 4912"/>
                        <wps:cNvSpPr/>
                        <wps:spPr>
                          <a:xfrm>
                            <a:off x="2179062" y="7163085"/>
                            <a:ext cx="54524" cy="221543"/>
                          </a:xfrm>
                          <a:prstGeom prst="rect">
                            <a:avLst/>
                          </a:prstGeom>
                          <a:ln>
                            <a:noFill/>
                          </a:ln>
                        </wps:spPr>
                        <wps:txbx>
                          <w:txbxContent>
                            <w:p w14:paraId="56B8CD4D" w14:textId="77777777" w:rsidR="009A0844" w:rsidRDefault="001D224F">
                              <w:pPr>
                                <w:spacing w:after="160" w:line="259" w:lineRule="auto"/>
                                <w:ind w:left="0" w:firstLine="0"/>
                              </w:pPr>
                              <w:r>
                                <w:rPr>
                                  <w:color w:val="FFFEFD"/>
                                  <w:sz w:val="24"/>
                                </w:rPr>
                                <w:t xml:space="preserve"> </w:t>
                              </w:r>
                            </w:p>
                          </w:txbxContent>
                        </wps:txbx>
                        <wps:bodyPr horzOverflow="overflow" vert="horz" lIns="0" tIns="0" rIns="0" bIns="0" rtlCol="0">
                          <a:noAutofit/>
                        </wps:bodyPr>
                      </wps:wsp>
                      <wps:wsp>
                        <wps:cNvPr id="4913" name="Rectangle 4913"/>
                        <wps:cNvSpPr/>
                        <wps:spPr>
                          <a:xfrm>
                            <a:off x="2220057" y="7160190"/>
                            <a:ext cx="1357226" cy="225393"/>
                          </a:xfrm>
                          <a:prstGeom prst="rect">
                            <a:avLst/>
                          </a:prstGeom>
                          <a:ln>
                            <a:noFill/>
                          </a:ln>
                        </wps:spPr>
                        <wps:txbx>
                          <w:txbxContent>
                            <w:p w14:paraId="0C373D36" w14:textId="77777777" w:rsidR="009A0844" w:rsidRDefault="001D224F">
                              <w:pPr>
                                <w:spacing w:after="160" w:line="259" w:lineRule="auto"/>
                                <w:ind w:left="0" w:firstLine="0"/>
                              </w:pPr>
                              <w:r>
                                <w:rPr>
                                  <w:b/>
                                  <w:color w:val="FFFEFD"/>
                                  <w:w w:val="120"/>
                                  <w:sz w:val="24"/>
                                </w:rPr>
                                <w:t>–</w:t>
                              </w:r>
                              <w:r>
                                <w:rPr>
                                  <w:b/>
                                  <w:color w:val="FFFEFD"/>
                                  <w:spacing w:val="4"/>
                                  <w:w w:val="120"/>
                                  <w:sz w:val="24"/>
                                </w:rPr>
                                <w:t xml:space="preserve"> </w:t>
                              </w:r>
                              <w:r>
                                <w:rPr>
                                  <w:b/>
                                  <w:color w:val="FFFEFD"/>
                                  <w:w w:val="120"/>
                                  <w:sz w:val="24"/>
                                </w:rPr>
                                <w:t>South</w:t>
                              </w:r>
                              <w:r>
                                <w:rPr>
                                  <w:b/>
                                  <w:color w:val="FFFEFD"/>
                                  <w:spacing w:val="4"/>
                                  <w:w w:val="120"/>
                                  <w:sz w:val="24"/>
                                </w:rPr>
                                <w:t xml:space="preserve"> </w:t>
                              </w:r>
                              <w:proofErr w:type="spellStart"/>
                              <w:r>
                                <w:rPr>
                                  <w:b/>
                                  <w:color w:val="FFFEFD"/>
                                  <w:w w:val="120"/>
                                  <w:sz w:val="24"/>
                                </w:rPr>
                                <w:t>Africa</w:t>
                              </w:r>
                              <w:proofErr w:type="spellEnd"/>
                            </w:p>
                          </w:txbxContent>
                        </wps:txbx>
                        <wps:bodyPr horzOverflow="overflow" vert="horz" lIns="0" tIns="0" rIns="0" bIns="0" rtlCol="0">
                          <a:noAutofit/>
                        </wps:bodyPr>
                      </wps:wsp>
                      <wps:wsp>
                        <wps:cNvPr id="4914" name="Rectangle 4914"/>
                        <wps:cNvSpPr/>
                        <wps:spPr>
                          <a:xfrm>
                            <a:off x="558000" y="7402285"/>
                            <a:ext cx="2364585" cy="221542"/>
                          </a:xfrm>
                          <a:prstGeom prst="rect">
                            <a:avLst/>
                          </a:prstGeom>
                          <a:ln>
                            <a:noFill/>
                          </a:ln>
                        </wps:spPr>
                        <wps:txbx>
                          <w:txbxContent>
                            <w:p w14:paraId="6A252E85" w14:textId="77777777" w:rsidR="009A0844" w:rsidRDefault="001D224F">
                              <w:pPr>
                                <w:spacing w:after="160" w:line="259" w:lineRule="auto"/>
                                <w:ind w:left="0" w:firstLine="0"/>
                              </w:pPr>
                              <w:r>
                                <w:rPr>
                                  <w:color w:val="FFFEFD"/>
                                  <w:w w:val="109"/>
                                  <w:sz w:val="24"/>
                                </w:rPr>
                                <w:t>Workshop</w:t>
                              </w:r>
                              <w:r>
                                <w:rPr>
                                  <w:color w:val="FFFEFD"/>
                                  <w:spacing w:val="10"/>
                                  <w:w w:val="109"/>
                                  <w:sz w:val="24"/>
                                </w:rPr>
                                <w:t xml:space="preserve"> </w:t>
                              </w:r>
                              <w:r>
                                <w:rPr>
                                  <w:color w:val="FFFEFD"/>
                                  <w:w w:val="109"/>
                                  <w:sz w:val="24"/>
                                </w:rPr>
                                <w:t>17,</w:t>
                              </w:r>
                              <w:r>
                                <w:rPr>
                                  <w:color w:val="FFFEFD"/>
                                  <w:spacing w:val="10"/>
                                  <w:w w:val="109"/>
                                  <w:sz w:val="24"/>
                                </w:rPr>
                                <w:t xml:space="preserve"> </w:t>
                              </w:r>
                              <w:r>
                                <w:rPr>
                                  <w:color w:val="FFFEFD"/>
                                  <w:w w:val="109"/>
                                  <w:sz w:val="24"/>
                                </w:rPr>
                                <w:t>Kloof</w:t>
                              </w:r>
                              <w:r>
                                <w:rPr>
                                  <w:color w:val="FFFEFD"/>
                                  <w:spacing w:val="10"/>
                                  <w:w w:val="109"/>
                                  <w:sz w:val="24"/>
                                </w:rPr>
                                <w:t xml:space="preserve"> </w:t>
                              </w:r>
                              <w:r>
                                <w:rPr>
                                  <w:color w:val="FFFEFD"/>
                                  <w:w w:val="109"/>
                                  <w:sz w:val="24"/>
                                </w:rPr>
                                <w:t>Street</w:t>
                              </w:r>
                            </w:p>
                          </w:txbxContent>
                        </wps:txbx>
                        <wps:bodyPr horzOverflow="overflow" vert="horz" lIns="0" tIns="0" rIns="0" bIns="0" rtlCol="0">
                          <a:noAutofit/>
                        </wps:bodyPr>
                      </wps:wsp>
                      <wps:wsp>
                        <wps:cNvPr id="4915" name="Rectangle 4915"/>
                        <wps:cNvSpPr/>
                        <wps:spPr>
                          <a:xfrm>
                            <a:off x="558000" y="7605485"/>
                            <a:ext cx="771851" cy="221542"/>
                          </a:xfrm>
                          <a:prstGeom prst="rect">
                            <a:avLst/>
                          </a:prstGeom>
                          <a:ln>
                            <a:noFill/>
                          </a:ln>
                        </wps:spPr>
                        <wps:txbx>
                          <w:txbxContent>
                            <w:p w14:paraId="705F6FDD" w14:textId="77777777" w:rsidR="009A0844" w:rsidRDefault="001D224F">
                              <w:pPr>
                                <w:spacing w:after="160" w:line="259" w:lineRule="auto"/>
                                <w:ind w:left="0" w:firstLine="0"/>
                              </w:pPr>
                              <w:proofErr w:type="spellStart"/>
                              <w:r>
                                <w:rPr>
                                  <w:color w:val="FFFEFD"/>
                                  <w:w w:val="113"/>
                                  <w:sz w:val="24"/>
                                </w:rPr>
                                <w:t>Gardens</w:t>
                              </w:r>
                              <w:proofErr w:type="spellEnd"/>
                            </w:p>
                          </w:txbxContent>
                        </wps:txbx>
                        <wps:bodyPr horzOverflow="overflow" vert="horz" lIns="0" tIns="0" rIns="0" bIns="0" rtlCol="0">
                          <a:noAutofit/>
                        </wps:bodyPr>
                      </wps:wsp>
                      <wps:wsp>
                        <wps:cNvPr id="4916" name="Rectangle 4916"/>
                        <wps:cNvSpPr/>
                        <wps:spPr>
                          <a:xfrm>
                            <a:off x="558000" y="7808685"/>
                            <a:ext cx="1639981" cy="221542"/>
                          </a:xfrm>
                          <a:prstGeom prst="rect">
                            <a:avLst/>
                          </a:prstGeom>
                          <a:ln>
                            <a:noFill/>
                          </a:ln>
                        </wps:spPr>
                        <wps:txbx>
                          <w:txbxContent>
                            <w:p w14:paraId="52A04C77" w14:textId="77777777" w:rsidR="009A0844" w:rsidRDefault="001D224F">
                              <w:pPr>
                                <w:spacing w:after="160" w:line="259" w:lineRule="auto"/>
                                <w:ind w:left="0" w:firstLine="0"/>
                              </w:pPr>
                              <w:r>
                                <w:rPr>
                                  <w:color w:val="FFFEFD"/>
                                  <w:w w:val="115"/>
                                  <w:sz w:val="24"/>
                                </w:rPr>
                                <w:t>Cape</w:t>
                              </w:r>
                              <w:r>
                                <w:rPr>
                                  <w:color w:val="FFFEFD"/>
                                  <w:spacing w:val="10"/>
                                  <w:w w:val="115"/>
                                  <w:sz w:val="24"/>
                                </w:rPr>
                                <w:t xml:space="preserve"> </w:t>
                              </w:r>
                              <w:r>
                                <w:rPr>
                                  <w:color w:val="FFFEFD"/>
                                  <w:w w:val="115"/>
                                  <w:sz w:val="24"/>
                                </w:rPr>
                                <w:t>Town,</w:t>
                              </w:r>
                              <w:r>
                                <w:rPr>
                                  <w:color w:val="FFFEFD"/>
                                  <w:spacing w:val="10"/>
                                  <w:w w:val="115"/>
                                  <w:sz w:val="24"/>
                                </w:rPr>
                                <w:t xml:space="preserve"> </w:t>
                              </w:r>
                              <w:r>
                                <w:rPr>
                                  <w:color w:val="FFFEFD"/>
                                  <w:w w:val="115"/>
                                  <w:sz w:val="24"/>
                                </w:rPr>
                                <w:t>8005</w:t>
                              </w:r>
                            </w:p>
                          </w:txbxContent>
                        </wps:txbx>
                        <wps:bodyPr horzOverflow="overflow" vert="horz" lIns="0" tIns="0" rIns="0" bIns="0" rtlCol="0">
                          <a:noAutofit/>
                        </wps:bodyPr>
                      </wps:wsp>
                      <wps:wsp>
                        <wps:cNvPr id="4917" name="Rectangle 4917"/>
                        <wps:cNvSpPr/>
                        <wps:spPr>
                          <a:xfrm>
                            <a:off x="558000" y="8011885"/>
                            <a:ext cx="1122509" cy="221542"/>
                          </a:xfrm>
                          <a:prstGeom prst="rect">
                            <a:avLst/>
                          </a:prstGeom>
                          <a:ln>
                            <a:noFill/>
                          </a:ln>
                        </wps:spPr>
                        <wps:txbx>
                          <w:txbxContent>
                            <w:p w14:paraId="7203C23B" w14:textId="77777777" w:rsidR="009A0844" w:rsidRDefault="001D224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p>
                          </w:txbxContent>
                        </wps:txbx>
                        <wps:bodyPr horzOverflow="overflow" vert="horz" lIns="0" tIns="0" rIns="0" bIns="0" rtlCol="0">
                          <a:noAutofit/>
                        </wps:bodyPr>
                      </wps:wsp>
                      <wps:wsp>
                        <wps:cNvPr id="21344" name="Rectangle 21344"/>
                        <wps:cNvSpPr/>
                        <wps:spPr>
                          <a:xfrm>
                            <a:off x="3635100" y="7402285"/>
                            <a:ext cx="121007" cy="221542"/>
                          </a:xfrm>
                          <a:prstGeom prst="rect">
                            <a:avLst/>
                          </a:prstGeom>
                          <a:ln>
                            <a:noFill/>
                          </a:ln>
                        </wps:spPr>
                        <wps:txbx>
                          <w:txbxContent>
                            <w:p w14:paraId="36D8A6A8" w14:textId="77777777" w:rsidR="009A0844" w:rsidRDefault="001D224F">
                              <w:pPr>
                                <w:spacing w:after="160" w:line="259" w:lineRule="auto"/>
                                <w:ind w:left="0" w:firstLine="0"/>
                              </w:pPr>
                              <w:r>
                                <w:rPr>
                                  <w:color w:val="FFFEFD"/>
                                  <w:w w:val="117"/>
                                  <w:sz w:val="24"/>
                                </w:rPr>
                                <w:t>4</w:t>
                              </w:r>
                            </w:p>
                          </w:txbxContent>
                        </wps:txbx>
                        <wps:bodyPr horzOverflow="overflow" vert="horz" lIns="0" tIns="0" rIns="0" bIns="0" rtlCol="0">
                          <a:noAutofit/>
                        </wps:bodyPr>
                      </wps:wsp>
                      <wps:wsp>
                        <wps:cNvPr id="21345" name="Rectangle 21345"/>
                        <wps:cNvSpPr/>
                        <wps:spPr>
                          <a:xfrm>
                            <a:off x="3722425" y="7402285"/>
                            <a:ext cx="2610632" cy="221542"/>
                          </a:xfrm>
                          <a:prstGeom prst="rect">
                            <a:avLst/>
                          </a:prstGeom>
                          <a:ln>
                            <a:noFill/>
                          </a:ln>
                        </wps:spPr>
                        <wps:txbx>
                          <w:txbxContent>
                            <w:p w14:paraId="7AD551CF" w14:textId="77777777" w:rsidR="009A0844" w:rsidRDefault="001D224F">
                              <w:pPr>
                                <w:spacing w:after="160" w:line="259" w:lineRule="auto"/>
                                <w:ind w:left="0" w:firstLine="0"/>
                              </w:pPr>
                              <w:r>
                                <w:rPr>
                                  <w:color w:val="FFFEFD"/>
                                  <w:w w:val="111"/>
                                  <w:sz w:val="24"/>
                                </w:rPr>
                                <w:t>,</w:t>
                              </w:r>
                              <w:r>
                                <w:rPr>
                                  <w:color w:val="FFFEFD"/>
                                  <w:spacing w:val="10"/>
                                  <w:w w:val="111"/>
                                  <w:sz w:val="24"/>
                                </w:rPr>
                                <w:t xml:space="preserve"> </w:t>
                              </w:r>
                              <w:r>
                                <w:rPr>
                                  <w:color w:val="FFFEFD"/>
                                  <w:w w:val="111"/>
                                  <w:sz w:val="24"/>
                                </w:rPr>
                                <w:t>The</w:t>
                              </w:r>
                              <w:r>
                                <w:rPr>
                                  <w:color w:val="FFFEFD"/>
                                  <w:spacing w:val="10"/>
                                  <w:w w:val="111"/>
                                  <w:sz w:val="24"/>
                                </w:rPr>
                                <w:t xml:space="preserve"> </w:t>
                              </w:r>
                              <w:proofErr w:type="spellStart"/>
                              <w:r>
                                <w:rPr>
                                  <w:color w:val="FFFEFD"/>
                                  <w:w w:val="111"/>
                                  <w:sz w:val="24"/>
                                </w:rPr>
                                <w:t>Firs</w:t>
                              </w:r>
                              <w:proofErr w:type="spellEnd"/>
                              <w:r>
                                <w:rPr>
                                  <w:color w:val="FFFEFD"/>
                                  <w:w w:val="111"/>
                                  <w:sz w:val="24"/>
                                </w:rPr>
                                <w:t>,</w:t>
                              </w:r>
                              <w:r>
                                <w:rPr>
                                  <w:color w:val="FFFEFD"/>
                                  <w:spacing w:val="10"/>
                                  <w:w w:val="111"/>
                                  <w:sz w:val="24"/>
                                </w:rPr>
                                <w:t xml:space="preserve"> </w:t>
                              </w:r>
                              <w:proofErr w:type="spellStart"/>
                              <w:r>
                                <w:rPr>
                                  <w:color w:val="FFFEFD"/>
                                  <w:w w:val="111"/>
                                  <w:sz w:val="24"/>
                                </w:rPr>
                                <w:t>Biermann</w:t>
                              </w:r>
                              <w:proofErr w:type="spellEnd"/>
                              <w:r>
                                <w:rPr>
                                  <w:color w:val="FFFEFD"/>
                                  <w:spacing w:val="10"/>
                                  <w:w w:val="111"/>
                                  <w:sz w:val="24"/>
                                </w:rPr>
                                <w:t xml:space="preserve"> </w:t>
                              </w:r>
                              <w:r>
                                <w:rPr>
                                  <w:color w:val="FFFEFD"/>
                                  <w:w w:val="111"/>
                                  <w:sz w:val="24"/>
                                </w:rPr>
                                <w:t>Avenue</w:t>
                              </w:r>
                              <w:r>
                                <w:rPr>
                                  <w:color w:val="FFFEFD"/>
                                  <w:spacing w:val="10"/>
                                  <w:w w:val="111"/>
                                  <w:sz w:val="24"/>
                                </w:rPr>
                                <w:t xml:space="preserve"> </w:t>
                              </w:r>
                            </w:p>
                          </w:txbxContent>
                        </wps:txbx>
                        <wps:bodyPr horzOverflow="overflow" vert="horz" lIns="0" tIns="0" rIns="0" bIns="0" rtlCol="0">
                          <a:noAutofit/>
                        </wps:bodyPr>
                      </wps:wsp>
                      <wps:wsp>
                        <wps:cNvPr id="4919" name="Rectangle 4919"/>
                        <wps:cNvSpPr/>
                        <wps:spPr>
                          <a:xfrm>
                            <a:off x="3635100" y="7605485"/>
                            <a:ext cx="956503" cy="221542"/>
                          </a:xfrm>
                          <a:prstGeom prst="rect">
                            <a:avLst/>
                          </a:prstGeom>
                          <a:ln>
                            <a:noFill/>
                          </a:ln>
                        </wps:spPr>
                        <wps:txbx>
                          <w:txbxContent>
                            <w:p w14:paraId="5E082346" w14:textId="77777777" w:rsidR="009A0844" w:rsidRDefault="001D224F">
                              <w:pPr>
                                <w:spacing w:after="160" w:line="259" w:lineRule="auto"/>
                                <w:ind w:left="0" w:firstLine="0"/>
                              </w:pPr>
                              <w:r>
                                <w:rPr>
                                  <w:color w:val="FFFEFD"/>
                                  <w:w w:val="114"/>
                                  <w:sz w:val="24"/>
                                </w:rPr>
                                <w:t>Rosebank</w:t>
                              </w:r>
                              <w:r>
                                <w:rPr>
                                  <w:color w:val="FFFEFD"/>
                                  <w:spacing w:val="10"/>
                                  <w:w w:val="114"/>
                                  <w:sz w:val="24"/>
                                </w:rPr>
                                <w:t xml:space="preserve"> </w:t>
                              </w:r>
                            </w:p>
                          </w:txbxContent>
                        </wps:txbx>
                        <wps:bodyPr horzOverflow="overflow" vert="horz" lIns="0" tIns="0" rIns="0" bIns="0" rtlCol="0">
                          <a:noAutofit/>
                        </wps:bodyPr>
                      </wps:wsp>
                      <wps:wsp>
                        <wps:cNvPr id="4920" name="Rectangle 4920"/>
                        <wps:cNvSpPr/>
                        <wps:spPr>
                          <a:xfrm>
                            <a:off x="3635100" y="7808685"/>
                            <a:ext cx="1882178" cy="221542"/>
                          </a:xfrm>
                          <a:prstGeom prst="rect">
                            <a:avLst/>
                          </a:prstGeom>
                          <a:ln>
                            <a:noFill/>
                          </a:ln>
                        </wps:spPr>
                        <wps:txbx>
                          <w:txbxContent>
                            <w:p w14:paraId="5D2659B1" w14:textId="77777777" w:rsidR="009A0844" w:rsidRDefault="001D224F">
                              <w:pPr>
                                <w:spacing w:after="160" w:line="259" w:lineRule="auto"/>
                                <w:ind w:left="0" w:firstLine="0"/>
                              </w:pPr>
                              <w:r>
                                <w:rPr>
                                  <w:color w:val="FFFEFD"/>
                                  <w:w w:val="114"/>
                                  <w:sz w:val="24"/>
                                </w:rPr>
                                <w:t>Johannesburg,</w:t>
                              </w:r>
                              <w:r>
                                <w:rPr>
                                  <w:color w:val="FFFEFD"/>
                                  <w:spacing w:val="10"/>
                                  <w:w w:val="114"/>
                                  <w:sz w:val="24"/>
                                </w:rPr>
                                <w:t xml:space="preserve"> </w:t>
                              </w:r>
                              <w:r>
                                <w:rPr>
                                  <w:color w:val="FFFEFD"/>
                                  <w:w w:val="114"/>
                                  <w:sz w:val="24"/>
                                </w:rPr>
                                <w:t>2196</w:t>
                              </w:r>
                            </w:p>
                          </w:txbxContent>
                        </wps:txbx>
                        <wps:bodyPr horzOverflow="overflow" vert="horz" lIns="0" tIns="0" rIns="0" bIns="0" rtlCol="0">
                          <a:noAutofit/>
                        </wps:bodyPr>
                      </wps:wsp>
                      <wps:wsp>
                        <wps:cNvPr id="4921" name="Rectangle 4921"/>
                        <wps:cNvSpPr/>
                        <wps:spPr>
                          <a:xfrm>
                            <a:off x="3635100" y="8011885"/>
                            <a:ext cx="1177032" cy="221542"/>
                          </a:xfrm>
                          <a:prstGeom prst="rect">
                            <a:avLst/>
                          </a:prstGeom>
                          <a:ln>
                            <a:noFill/>
                          </a:ln>
                        </wps:spPr>
                        <wps:txbx>
                          <w:txbxContent>
                            <w:p w14:paraId="2F0B82BA" w14:textId="77777777" w:rsidR="009A0844" w:rsidRDefault="001D224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r>
                                <w:rPr>
                                  <w:color w:val="FFFEFD"/>
                                  <w:spacing w:val="10"/>
                                  <w:w w:val="112"/>
                                  <w:sz w:val="24"/>
                                </w:rPr>
                                <w:t xml:space="preserve"> </w:t>
                              </w:r>
                            </w:p>
                          </w:txbxContent>
                        </wps:txbx>
                        <wps:bodyPr horzOverflow="overflow" vert="horz" lIns="0" tIns="0" rIns="0" bIns="0" rtlCol="0">
                          <a:noAutofit/>
                        </wps:bodyPr>
                      </wps:wsp>
                      <wps:wsp>
                        <wps:cNvPr id="21403" name="Rectangle 21403"/>
                        <wps:cNvSpPr/>
                        <wps:spPr>
                          <a:xfrm>
                            <a:off x="558000" y="8454284"/>
                            <a:ext cx="1767272" cy="221542"/>
                          </a:xfrm>
                          <a:prstGeom prst="rect">
                            <a:avLst/>
                          </a:prstGeom>
                          <a:ln>
                            <a:noFill/>
                          </a:ln>
                        </wps:spPr>
                        <wps:txbx>
                          <w:txbxContent>
                            <w:p w14:paraId="7110586F" w14:textId="77777777" w:rsidR="009A0844" w:rsidRDefault="001D224F">
                              <w:pPr>
                                <w:spacing w:after="160" w:line="259" w:lineRule="auto"/>
                                <w:ind w:left="0" w:firstLine="0"/>
                              </w:pPr>
                              <w:r>
                                <w:rPr>
                                  <w:color w:val="FFFEFD"/>
                                  <w:w w:val="109"/>
                                  <w:sz w:val="24"/>
                                </w:rPr>
                                <w:t>T</w:t>
                              </w:r>
                              <w:r>
                                <w:rPr>
                                  <w:color w:val="FFFEFD"/>
                                  <w:spacing w:val="10"/>
                                  <w:w w:val="109"/>
                                  <w:sz w:val="24"/>
                                </w:rPr>
                                <w:t xml:space="preserve"> </w:t>
                              </w:r>
                              <w:r>
                                <w:rPr>
                                  <w:color w:val="FFFEFD"/>
                                  <w:w w:val="109"/>
                                  <w:sz w:val="24"/>
                                </w:rPr>
                                <w:t>021</w:t>
                              </w:r>
                              <w:r>
                                <w:rPr>
                                  <w:color w:val="FFFEFD"/>
                                  <w:spacing w:val="10"/>
                                  <w:w w:val="109"/>
                                  <w:sz w:val="24"/>
                                </w:rPr>
                                <w:t xml:space="preserve"> </w:t>
                              </w:r>
                              <w:r>
                                <w:rPr>
                                  <w:color w:val="FFFEFD"/>
                                  <w:w w:val="109"/>
                                  <w:sz w:val="24"/>
                                </w:rPr>
                                <w:t>202</w:t>
                              </w:r>
                              <w:r>
                                <w:rPr>
                                  <w:color w:val="FFFEFD"/>
                                  <w:spacing w:val="10"/>
                                  <w:w w:val="109"/>
                                  <w:sz w:val="24"/>
                                </w:rPr>
                                <w:t xml:space="preserve"> </w:t>
                              </w:r>
                              <w:r>
                                <w:rPr>
                                  <w:color w:val="FFFEFD"/>
                                  <w:w w:val="109"/>
                                  <w:sz w:val="24"/>
                                </w:rPr>
                                <w:t>6770</w:t>
                              </w:r>
                              <w:r>
                                <w:rPr>
                                  <w:color w:val="FFFEFD"/>
                                  <w:spacing w:val="10"/>
                                  <w:w w:val="109"/>
                                  <w:sz w:val="24"/>
                                </w:rPr>
                                <w:t xml:space="preserve"> </w:t>
                              </w:r>
                              <w:r>
                                <w:rPr>
                                  <w:color w:val="FFFEFD"/>
                                  <w:w w:val="109"/>
                                  <w:sz w:val="24"/>
                                </w:rPr>
                                <w:t>|</w:t>
                              </w:r>
                              <w:r>
                                <w:rPr>
                                  <w:color w:val="FFFEFD"/>
                                  <w:spacing w:val="10"/>
                                  <w:w w:val="109"/>
                                  <w:sz w:val="24"/>
                                </w:rPr>
                                <w:t xml:space="preserve"> </w:t>
                              </w:r>
                              <w:r>
                                <w:rPr>
                                  <w:color w:val="FFFEFD"/>
                                  <w:w w:val="109"/>
                                  <w:sz w:val="24"/>
                                </w:rPr>
                                <w:t>E</w:t>
                              </w:r>
                              <w:r>
                                <w:rPr>
                                  <w:color w:val="FFFEFD"/>
                                  <w:spacing w:val="10"/>
                                  <w:w w:val="109"/>
                                  <w:sz w:val="24"/>
                                </w:rPr>
                                <w:t xml:space="preserve"> </w:t>
                              </w:r>
                            </w:p>
                          </w:txbxContent>
                        </wps:txbx>
                        <wps:bodyPr horzOverflow="overflow" vert="horz" lIns="0" tIns="0" rIns="0" bIns="0" rtlCol="0">
                          <a:noAutofit/>
                        </wps:bodyPr>
                      </wps:wsp>
                      <wps:wsp>
                        <wps:cNvPr id="21401" name="Rectangle 21401"/>
                        <wps:cNvSpPr/>
                        <wps:spPr>
                          <a:xfrm>
                            <a:off x="1886759" y="8454284"/>
                            <a:ext cx="47024" cy="221542"/>
                          </a:xfrm>
                          <a:prstGeom prst="rect">
                            <a:avLst/>
                          </a:prstGeom>
                          <a:ln>
                            <a:noFill/>
                          </a:ln>
                        </wps:spPr>
                        <wps:txbx>
                          <w:txbxContent>
                            <w:p w14:paraId="59B83F0C" w14:textId="77777777" w:rsidR="009A0844" w:rsidRDefault="001D224F">
                              <w:pPr>
                                <w:spacing w:after="160" w:line="259" w:lineRule="auto"/>
                                <w:ind w:left="0" w:firstLine="0"/>
                              </w:pPr>
                              <w:r>
                                <w:rPr>
                                  <w:color w:val="FFFEFD"/>
                                  <w:w w:val="105"/>
                                  <w:sz w:val="24"/>
                                  <w:u w:val="single" w:color="FFFEFD"/>
                                </w:rPr>
                                <w:t>i</w:t>
                              </w:r>
                            </w:p>
                          </w:txbxContent>
                        </wps:txbx>
                        <wps:bodyPr horzOverflow="overflow" vert="horz" lIns="0" tIns="0" rIns="0" bIns="0" rtlCol="0">
                          <a:noAutofit/>
                        </wps:bodyPr>
                      </wps:wsp>
                      <wps:wsp>
                        <wps:cNvPr id="21402" name="Rectangle 21402"/>
                        <wps:cNvSpPr/>
                        <wps:spPr>
                          <a:xfrm>
                            <a:off x="1922115" y="8454284"/>
                            <a:ext cx="2898273" cy="221542"/>
                          </a:xfrm>
                          <a:prstGeom prst="rect">
                            <a:avLst/>
                          </a:prstGeom>
                          <a:ln>
                            <a:noFill/>
                          </a:ln>
                        </wps:spPr>
                        <wps:txbx>
                          <w:txbxContent>
                            <w:p w14:paraId="176D81BA" w14:textId="77777777" w:rsidR="009A0844" w:rsidRDefault="001D224F">
                              <w:pPr>
                                <w:spacing w:after="160" w:line="259" w:lineRule="auto"/>
                                <w:ind w:left="0" w:firstLine="0"/>
                              </w:pPr>
                              <w:r>
                                <w:rPr>
                                  <w:color w:val="FFFEFD"/>
                                  <w:w w:val="112"/>
                                  <w:sz w:val="24"/>
                                  <w:u w:val="single" w:color="FFFEFD"/>
                                </w:rPr>
                                <w:t>nfo@climateneutralgroup.co.za</w:t>
                              </w:r>
                            </w:p>
                          </w:txbxContent>
                        </wps:txbx>
                        <wps:bodyPr horzOverflow="overflow" vert="horz" lIns="0" tIns="0" rIns="0" bIns="0" rtlCol="0">
                          <a:noAutofit/>
                        </wps:bodyPr>
                      </wps:wsp>
                      <wps:wsp>
                        <wps:cNvPr id="4926" name="Rectangle 4926"/>
                        <wps:cNvSpPr/>
                        <wps:spPr>
                          <a:xfrm>
                            <a:off x="4101249" y="8454284"/>
                            <a:ext cx="274648" cy="221542"/>
                          </a:xfrm>
                          <a:prstGeom prst="rect">
                            <a:avLst/>
                          </a:prstGeom>
                          <a:ln>
                            <a:noFill/>
                          </a:ln>
                        </wps:spPr>
                        <wps:txbx>
                          <w:txbxContent>
                            <w:p w14:paraId="79D5798A" w14:textId="77777777" w:rsidR="009A0844" w:rsidRDefault="001D224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wps:txbx>
                        <wps:bodyPr horzOverflow="overflow" vert="horz" lIns="0" tIns="0" rIns="0" bIns="0" rtlCol="0">
                          <a:noAutofit/>
                        </wps:bodyPr>
                      </wps:wsp>
                      <wps:wsp>
                        <wps:cNvPr id="4929" name="Rectangle 4929"/>
                        <wps:cNvSpPr/>
                        <wps:spPr>
                          <a:xfrm>
                            <a:off x="4307747" y="8454284"/>
                            <a:ext cx="2319993" cy="221542"/>
                          </a:xfrm>
                          <a:prstGeom prst="rect">
                            <a:avLst/>
                          </a:prstGeom>
                          <a:ln>
                            <a:noFill/>
                          </a:ln>
                        </wps:spPr>
                        <wps:txbx>
                          <w:txbxContent>
                            <w:p w14:paraId="7D82E9C9" w14:textId="77777777" w:rsidR="009A0844" w:rsidRDefault="001D224F">
                              <w:pPr>
                                <w:spacing w:after="160" w:line="259" w:lineRule="auto"/>
                                <w:ind w:left="0" w:firstLine="0"/>
                              </w:pPr>
                              <w:proofErr w:type="spellStart"/>
                              <w:r>
                                <w:rPr>
                                  <w:color w:val="FFFEFD"/>
                                  <w:w w:val="113"/>
                                  <w:sz w:val="24"/>
                                </w:rPr>
                                <w:t>climateneutralgroup.co.z</w:t>
                              </w:r>
                              <w:proofErr w:type="spellEnd"/>
                            </w:p>
                          </w:txbxContent>
                        </wps:txbx>
                        <wps:bodyPr horzOverflow="overflow" vert="horz" lIns="0" tIns="0" rIns="0" bIns="0" rtlCol="0">
                          <a:noAutofit/>
                        </wps:bodyPr>
                      </wps:wsp>
                      <wps:wsp>
                        <wps:cNvPr id="4930" name="Rectangle 4930"/>
                        <wps:cNvSpPr/>
                        <wps:spPr>
                          <a:xfrm>
                            <a:off x="6052103" y="8454284"/>
                            <a:ext cx="105400" cy="221542"/>
                          </a:xfrm>
                          <a:prstGeom prst="rect">
                            <a:avLst/>
                          </a:prstGeom>
                          <a:ln>
                            <a:noFill/>
                          </a:ln>
                        </wps:spPr>
                        <wps:txbx>
                          <w:txbxContent>
                            <w:p w14:paraId="68053D97" w14:textId="77777777" w:rsidR="009A0844" w:rsidRDefault="002674CA">
                              <w:pPr>
                                <w:spacing w:after="160" w:line="259" w:lineRule="auto"/>
                                <w:ind w:left="0" w:firstLine="0"/>
                              </w:pPr>
                              <w:hyperlink r:id="rId38">
                                <w:r w:rsidR="001D224F">
                                  <w:rPr>
                                    <w:color w:val="FFFEFD"/>
                                    <w:w w:val="110"/>
                                    <w:sz w:val="24"/>
                                  </w:rPr>
                                  <w:t>a</w:t>
                                </w:r>
                              </w:hyperlink>
                            </w:p>
                          </w:txbxContent>
                        </wps:txbx>
                        <wps:bodyPr horzOverflow="overflow" vert="horz" lIns="0" tIns="0" rIns="0" bIns="0" rtlCol="0">
                          <a:noAutofit/>
                        </wps:bodyPr>
                      </wps:wsp>
                    </wpg:wgp>
                  </a:graphicData>
                </a:graphic>
              </wp:anchor>
            </w:drawing>
          </mc:Choice>
          <mc:Fallback>
            <w:pict>
              <v:group w14:anchorId="7E837E16" id="Group 21439" o:spid="_x0000_s1235" style="position:absolute;left:0;text-align:left;margin-left:0;margin-top:0;width:595.3pt;height:841.9pt;z-index:251658248;mso-position-horizontal-relative:page;mso-position-vertical-relative:page" coordsize="75600,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">
                <v:shape id="Shape 26736" o:spid="_x0000_s1236" style="position:absolute;width:75600;height:95399;visibility:visible;mso-wrap-style:square;v-text-anchor:top" coordsize="7560005,953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" path="m,l7560005,r,9539999l,9539999,,e" fillcolor="#1080b8" stroked="f" strokeweight="0">
                  <v:stroke miterlimit="83231f" joinstyle="miter"/>
                  <v:path arrowok="t" textboxrect="0,0,7560005,9539999"/>
                </v:shape>
                <v:shape id="Shape 26737" o:spid="_x0000_s1237" style="position:absolute;left:24469;top:104400;width:25550;height:2520;visibility:visible;mso-wrap-style:square;v-text-anchor:top" coordsize="2554999,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" path="m,l2554999,r,251993l,251993,,e" fillcolor="#323b58" stroked="f" strokeweight="0">
                  <v:stroke miterlimit="83231f" joinstyle="miter"/>
                  <v:path arrowok="t" textboxrect="0,0,2554999,251993"/>
                </v:shape>
                <v:shape id="Shape 26738" o:spid="_x0000_s1238" style="position:absolute;top:104400;width:24469;height:2520;visibility:visible;mso-wrap-style:square;v-text-anchor:top" coordsize="2446998,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" path="m,l2446998,r,251993l,251993,,e" fillcolor="#1080b8" stroked="f" strokeweight="0">
                  <v:stroke miterlimit="83231f" joinstyle="miter"/>
                  <v:path arrowok="t" textboxrect="0,0,2446998,251993"/>
                </v:shape>
                <v:shape id="Shape 26739" o:spid="_x0000_s1239" style="position:absolute;left:50019;top:104400;width:25580;height:2520;visibility:visible;mso-wrap-style:square;v-text-anchor:top" coordsize="2557996,25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" path="m,l2557996,r,251993l,251993,,e" fillcolor="#5aac3e" stroked="f" strokeweight="0">
                  <v:stroke miterlimit="83231f" joinstyle="miter"/>
                  <v:path arrowok="t" textboxrect="0,0,2557996,251993"/>
                </v:shape>
                <v:shape id="Shape 4835" o:spid="_x0000_s1240" style="position:absolute;left:30645;top:101160;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" path="m26124,v1816,,4432,343,6248,915l32372,9322c30670,8751,28626,8522,26924,8522v-4661,,-7391,1486,-7391,6591l19533,23292r11366,l30899,31814r-11366,l19533,82017r-9652,l9881,31814,,31814,,23292r9881,l9881,14542c9881,5004,15558,,26124,xe" fillcolor="#1080b8" stroked="f" strokeweight="0">
                  <v:stroke miterlimit="83231f" joinstyle="miter"/>
                  <v:path arrowok="t" textboxrect="0,0,32372,82017"/>
                </v:shape>
                <v:shape id="Shape 4836" o:spid="_x0000_s1241" style="position:absolute;left:31234;top:101379;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" path="m28511,r,8522c18402,8522,10223,16472,10223,30785v,14198,8179,22149,18288,22149l28511,61455c9881,61455,,47943,,30785,,13526,9881,,28511,xe" fillcolor="#1080b8" stroked="f" strokeweight="0">
                  <v:stroke miterlimit="83231f" joinstyle="miter"/>
                  <v:path arrowok="t" textboxrect="0,0,28511,61455"/>
                </v:shape>
                <v:shape id="Shape 4837" o:spid="_x0000_s1242" style="position:absolute;left:31519;top:101379;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" path="m,c18631,,28511,13526,28511,30785,28511,47943,18631,61455,,61455l,52934v10109,,18288,-7951,18288,-22149c18288,16472,10109,8522,,8522l,xe" fillcolor="#1080b8" stroked="f" strokeweight="0">
                  <v:stroke miterlimit="83231f" joinstyle="miter"/>
                  <v:path arrowok="t" textboxrect="0,0,28511,61455"/>
                </v:shape>
                <v:shape id="Shape 4838" o:spid="_x0000_s1243" style="position:absolute;left:32140;top:101376;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" path="m30899,343r,10223c15342,10566,9652,19431,9652,34303r,26124l,60427,,1701r9093,l9093,14084r216,c13970,4660,20447,,30899,343xe" fillcolor="#1080b8" stroked="f" strokeweight="0">
                  <v:stroke miterlimit="83231f" joinstyle="miter"/>
                  <v:path arrowok="t" textboxrect="0,0,30899,60427"/>
                </v:shape>
                <v:shape id="Shape 4839" o:spid="_x0000_s1244" style="position:absolute;left:33293;top:101169;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" path="m,l9652,r,30328l9881,30328v1593,-3239,4263,-5566,7543,-7084l27375,21268r,8325l27267,29540c14313,29540,9309,40666,9309,51689v,5791,1308,11357,4278,15475l27375,73731r,8450l18729,80470c15278,79035,12040,76733,9881,73266r-229,l9652,81102,,81102,,xe" fillcolor="#1080b8" stroked="f" strokeweight="0">
                  <v:stroke miterlimit="83231f" joinstyle="miter"/>
                  <v:path arrowok="t" textboxrect="0,0,27375,82181"/>
                </v:shape>
                <v:shape id="Shape 4840" o:spid="_x0000_s1245" style="position:absolute;left:33567;top:101379;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" path="m1251,c19310,,28289,14312,28289,30899v,16586,-8864,30556,-26809,30556l,61162,,52712r464,221c13634,52933,18066,41681,18066,30213v,-5511,-1419,-10934,-4401,-14980l,8574,,249,1251,xe" fillcolor="#1080b8" stroked="f" strokeweight="0">
                  <v:stroke miterlimit="83231f" joinstyle="miter"/>
                  <v:path arrowok="t" textboxrect="0,0,28289,61455"/>
                </v:shape>
                <v:shape id="Shape 4841" o:spid="_x0000_s1246" style="position:absolute;left:34157;top:101380;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" path="m27095,r,8438l27038,8415v-10109,,-16129,7607,-16815,16586l27095,25001r,8522l10223,33523v-171,5111,1191,9937,4201,13486l27095,52242r,8904l15940,59045c5515,54564,429,43917,,30449,,17248,6515,6661,16534,2192l27095,xe" fillcolor="#1080b8" stroked="f" strokeweight="0">
                  <v:stroke miterlimit="83231f" joinstyle="miter"/>
                  <v:path arrowok="t" textboxrect="0,0,27095,61146"/>
                </v:shape>
                <v:shape id="Shape 4842" o:spid="_x0000_s1247" style="position:absolute;left:34428;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" path="m16644,r9537,c23565,12954,14256,19989,1074,19989l,19787,,10883r1416,585c9366,11468,14942,7607,16644,xe" fillcolor="#1080b8" stroked="f" strokeweight="0">
                  <v:stroke miterlimit="83231f" joinstyle="miter"/>
                  <v:path arrowok="t" textboxrect="0,0,26181,19989"/>
                </v:shape>
                <v:shape id="Shape 4843" o:spid="_x0000_s1248" style="position:absolute;left:34428;top:101379;width:277;height:336;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" path="m515,c21292,,27655,19431,27096,33630l,33630,,25108r16872,c16644,20504,14796,16358,11813,13362l,8545,,107,515,xe" fillcolor="#1080b8" stroked="f" strokeweight="0">
                  <v:stroke miterlimit="83231f" joinstyle="miter"/>
                  <v:path arrowok="t" textboxrect="0,0,27655,33630"/>
                </v:shape>
                <v:shape id="Shape 4844" o:spid="_x0000_s1249" style="position:absolute;left:34963;top:101217;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" path="m10008,r9652,l19660,17602r11696,l31356,26124r-11696,l19660,62585v,4433,1244,5233,7264,5233l31356,67818r,8509l23978,76327v-9995,,-13970,-2045,-13970,-12827l10008,26124,,26124,,17602r10008,l10008,xe" fillcolor="#1080b8" stroked="f" strokeweight="0">
                  <v:stroke miterlimit="83231f" joinstyle="miter"/>
                  <v:path arrowok="t" textboxrect="0,0,31356,76327"/>
                </v:shape>
                <v:shape id="Shape 4845" o:spid="_x0000_s1250" style="position:absolute;left:35546;top:101217;width:314;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" path="m10008,r9652,l19660,17602r11696,l31356,26124r-11696,l19660,62585v,4433,1244,5233,7264,5233l31356,67818r,8509l23978,76327v-9995,,-13970,-2045,-13970,-12827l10008,26124,,26124,,17602r10008,l10008,xe" fillcolor="#1080b8" stroked="f" strokeweight="0">
                  <v:stroke miterlimit="83231f" joinstyle="miter"/>
                  <v:path arrowok="t" textboxrect="0,0,31356,76327"/>
                </v:shape>
                <v:shape id="Shape 4846" o:spid="_x0000_s1251" style="position:absolute;left:36161;top:101380;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" path="m27096,r,8438l27038,8415v-10109,,-16129,7607,-16815,16586l27096,25001r,8522l10223,33523v-171,5111,1191,9937,4201,13486l27096,52243r,8903l15945,59045c5522,54564,429,43917,,30449,,17248,6515,6661,16534,2192l27096,xe" fillcolor="#1080b8" stroked="f" strokeweight="0">
                  <v:stroke miterlimit="83231f" joinstyle="miter"/>
                  <v:path arrowok="t" textboxrect="0,0,27096,61146"/>
                </v:shape>
                <v:shape id="Shape 4847" o:spid="_x0000_s1252" style="position:absolute;left:36432;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" path="m16643,r9538,c23565,12954,14256,19989,1073,19989l,19787,,10884r1416,584c9366,11468,14941,7607,16643,xe" fillcolor="#1080b8" stroked="f" strokeweight="0">
                  <v:stroke miterlimit="83231f" joinstyle="miter"/>
                  <v:path arrowok="t" textboxrect="0,0,26181,19989"/>
                </v:shape>
                <v:shape id="Shape 4848" o:spid="_x0000_s1253" style="position:absolute;left:36432;top:101379;width:276;height:336;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" path="m514,c21291,,27654,19431,27095,33630l,33630,,25108r16872,c16643,20504,14795,16358,11812,13362l,8545,,107,514,xe" fillcolor="#1080b8" stroked="f" strokeweight="0">
                  <v:stroke miterlimit="83231f" joinstyle="miter"/>
                  <v:path arrowok="t" textboxrect="0,0,27654,33630"/>
                </v:shape>
                <v:shape id="Shape 4849" o:spid="_x0000_s1254" style="position:absolute;left:37025;top:101376;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" path="m30899,343r,10223c15342,10566,9652,19431,9652,34303r,26124l,60427,,1701r9093,l9093,14084r216,c13970,4660,20447,,30899,343xe" fillcolor="#1080b8" stroked="f" strokeweight="0">
                  <v:stroke miterlimit="83231f" joinstyle="miter"/>
                  <v:path arrowok="t" textboxrect="0,0,30899,60427"/>
                </v:shape>
                <v:shape id="Shape 4850" o:spid="_x0000_s1255" style="position:absolute;left:38178;top:101169;width:274;height:822;visibility:visible;mso-wrap-style:square;v-text-anchor:top" coordsize="27381,8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" path="m,l9652,r,30328l9881,30328v1593,-3239,4263,-5566,7544,-7084l27381,21266r,8330l27267,29540c14313,29540,9322,40666,9322,51689v,5791,1305,11357,4272,15475l27381,73734r,8449l18729,80470c15278,79035,12040,76733,9881,73266r-229,l9652,81102,,81102,,xe" fillcolor="#1080b8" stroked="f" strokeweight="0">
                  <v:stroke miterlimit="83231f" joinstyle="miter"/>
                  <v:path arrowok="t" textboxrect="0,0,27381,82183"/>
                </v:shape>
                <v:shape id="Shape 4851" o:spid="_x0000_s1256" style="position:absolute;left:38452;top:101379;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" path="m1244,c19304,,28283,14312,28283,30899v,16586,-8865,30556,-26810,30556l,61164,,52715r457,218c13627,52933,18059,41681,18059,30213v,-5511,-1419,-10934,-4400,-14980l,8577,,247,1244,xe" fillcolor="#1080b8" stroked="f" strokeweight="0">
                  <v:stroke miterlimit="83231f" joinstyle="miter"/>
                  <v:path arrowok="t" textboxrect="0,0,28283,61455"/>
                </v:shape>
                <v:shape id="Shape 4852" o:spid="_x0000_s1257" style="position:absolute;left:39074;top:10139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4853" o:spid="_x0000_s1258" style="position:absolute;left:39894;top:101379;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26740" o:spid="_x0000_s1259" style="position:absolute;left:40731;top:101393;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" path="m,l9652,r,58725l,58725,,e" fillcolor="#1080b8" stroked="f" strokeweight="0">
                  <v:stroke miterlimit="83231f" joinstyle="miter"/>
                  <v:path arrowok="t" textboxrect="0,0,9652,58725"/>
                </v:shape>
                <v:shape id="Shape 26741" o:spid="_x0000_s1260" style="position:absolute;left:40731;top:101169;width:97;height:118;visibility:visible;mso-wrap-style:square;v-text-anchor:top" coordsize="9652,1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" path="m,l9652,r,11824l,11824,,e" fillcolor="#1080b8" stroked="f" strokeweight="0">
                  <v:stroke miterlimit="83231f" joinstyle="miter"/>
                  <v:path arrowok="t" textboxrect="0,0,9652,11824"/>
                </v:shape>
                <v:shape id="Shape 4856" o:spid="_x0000_s1261" style="position:absolute;left:41204;top:101379;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4857" o:spid="_x0000_s1262" style="position:absolute;left:42029;top:101380;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" path="m27096,r,8438l27038,8415v-10109,,-16129,7607,-16815,16586l27096,25001r,8522l10223,33523v-171,5111,1191,9937,4201,13486l27096,52243r,8903l15940,59045c5515,54564,429,43917,,30449,,17248,6515,6661,16534,2192l27096,xe" fillcolor="#1080b8" stroked="f" strokeweight="0">
                  <v:stroke miterlimit="83231f" joinstyle="miter"/>
                  <v:path arrowok="t" textboxrect="0,0,27096,61146"/>
                </v:shape>
                <v:shape id="Shape 4858" o:spid="_x0000_s1263" style="position:absolute;left:42300;top:101794;width:262;height:200;visibility:visible;mso-wrap-style:square;v-text-anchor:top" coordsize="26181,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" path="m16643,r9538,c23565,12954,14256,19989,1073,19989l,19787,,10884r1416,584c9366,11468,14941,7607,16643,xe" fillcolor="#1080b8" stroked="f" strokeweight="0">
                  <v:stroke miterlimit="83231f" joinstyle="miter"/>
                  <v:path arrowok="t" textboxrect="0,0,26181,19989"/>
                </v:shape>
                <v:shape id="Shape 4859" o:spid="_x0000_s1264" style="position:absolute;left:42300;top:101379;width:277;height:336;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" path="m514,c21304,,27654,19431,27095,33630l,33630,,25108r16872,c16643,20504,14795,16358,11812,13362l,8545,,107,514,xe" fillcolor="#1080b8" stroked="f" strokeweight="0">
                  <v:stroke miterlimit="83231f" joinstyle="miter"/>
                  <v:path arrowok="t" textboxrect="0,0,27654,33630"/>
                </v:shape>
                <v:shape id="Shape 4860" o:spid="_x0000_s1265" style="position:absolute;left:42860;top:101379;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4861" o:spid="_x0000_s1266" style="position:absolute;left:43653;top:101379;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" path="m23165,c36119,,46457,4089,47257,18402r-9665,c36919,10909,30328,8521,23965,8521v-5791,,-12497,1588,-12497,7506c11468,22949,21692,24079,30671,26238v9652,2159,19189,5347,19189,16700c49860,56921,36805,61455,24879,61455,11697,61455,572,56121,,41580r9652,c9995,50216,17488,52946,25438,52946v6020,,14199,-1372,14199,-8750c39637,36690,30099,35446,20447,33286,10909,31128,1245,27953,1245,16701,1245,4890,12941,,23165,xe" fillcolor="#1080b8" stroked="f" strokeweight="0">
                  <v:stroke miterlimit="83231f" joinstyle="miter"/>
                  <v:path arrowok="t" textboxrect="0,0,49860,61455"/>
                </v:shape>
                <v:shape id="Shape 4862" o:spid="_x0000_s1267" style="position:absolute;left:24391;top:97805;width:1400;height:2348;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" path="m72542,v46127,,65228,32754,65228,69990l117399,69990v,-30861,-15583,-52807,-44857,-52807c40094,17183,20358,43904,20358,117387v,73507,19736,100215,52184,100215c101168,217602,117399,193116,119621,153975r20371,c137134,205855,113259,234785,72542,234785,26086,234785,,198844,,117387,,35954,26086,,72542,xe" fillcolor="#1080b8" stroked="f" strokeweight="0">
                  <v:stroke miterlimit="83231f" joinstyle="miter"/>
                  <v:path arrowok="t" textboxrect="0,0,139992,234785"/>
                </v:shape>
                <v:shape id="Shape 26742" o:spid="_x0000_s1268" style="position:absolute;left:26081;top:97843;width:191;height:2272;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" path="m,l19088,r,227178l,227178,,e" fillcolor="#1080b8" stroked="f" strokeweight="0">
                  <v:stroke miterlimit="83231f" joinstyle="miter"/>
                  <v:path arrowok="t" textboxrect="0,0,19088,227178"/>
                </v:shape>
                <v:shape id="Shape 26743" o:spid="_x0000_s1269" style="position:absolute;left:26666;top:98426;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" path="m,l19088,r,168948l,168948,,e" fillcolor="#1080b8" stroked="f" strokeweight="0">
                  <v:stroke miterlimit="83231f" joinstyle="miter"/>
                  <v:path arrowok="t" textboxrect="0,0,19088,168948"/>
                </v:shape>
                <v:shape id="Shape 26744" o:spid="_x0000_s1270" style="position:absolute;left:26666;top:97843;width:191;height:325;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" path="m,l19088,r,32448l,32448,,e" fillcolor="#1080b8" stroked="f" strokeweight="0">
                  <v:stroke miterlimit="83231f" joinstyle="miter"/>
                  <v:path arrowok="t" textboxrect="0,0,19088,32448"/>
                </v:shape>
                <v:shape id="Shape 4866" o:spid="_x0000_s1271" style="position:absolute;left:27251;top:98387;width:1789;height:1728;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" path="m60770,c81128,,93536,12421,96088,29604r635,c104356,10821,118034,,139675,v23545,,39128,13374,39128,43586l178803,172771r-19088,l159715,46457v,-20041,-9220,-30531,-26403,-30531c114224,15926,98946,33096,98946,59182r,113589l79858,172771r,-126314c79858,26416,70637,15926,53454,15926v-19088,,-34366,17170,-34366,43256l19088,172771,,172771,,3823r17183,l17183,27369r635,c26721,8598,41999,,60770,xe" fillcolor="#1080b8" stroked="f" strokeweight="0">
                  <v:stroke miterlimit="83231f" joinstyle="miter"/>
                  <v:path arrowok="t" textboxrect="0,0,178803,172771"/>
                </v:shape>
                <v:shape id="Shape 4867" o:spid="_x0000_s1272" style="position:absolute;left:29303;top:99154;width:533;height:999;visibility:visible;mso-wrap-style:square;v-text-anchor:top" coordsize="53296,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" path="m53296,r,14929l49314,15968c30226,21048,20371,30904,20371,50944v,19736,10172,33097,26721,33097l53296,82790r,14774l42951,99940c13360,99940,,81500,,52227,,29951,10185,12146,34049,5452l53296,xe" fillcolor="#1080b8" stroked="f" strokeweight="0">
                  <v:stroke miterlimit="83231f" joinstyle="miter"/>
                  <v:path arrowok="t" textboxrect="0,0,53296,99940"/>
                </v:shape>
                <v:shape id="Shape 4868" o:spid="_x0000_s1273" style="position:absolute;left:29357;top:98394;width:479;height:534;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" path="m47885,r,15894l36940,17783c24639,22778,19088,35065,19088,53439l,53439c,27426,9308,10000,28996,2913l47885,xe" fillcolor="#1080b8" stroked="f" strokeweight="0">
                  <v:stroke miterlimit="83231f" joinstyle="miter"/>
                  <v:path arrowok="t" textboxrect="0,0,47885,53439"/>
                </v:shape>
                <v:shape id="Shape 4869" o:spid="_x0000_s1274" style="position:absolute;left:29836;top:98387;width:673;height:1747;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" path="m4299,c39300,,52013,18149,52013,44869r,99898c52013,154318,55201,158776,61881,158776r5410,l67291,172771v-3505,1270,-6363,1905,-8903,1905c43428,174676,33877,171171,33877,153670r,-5728l33242,147942v-3816,11138,-10020,18298,-17616,22673l,174204,,159430r9709,-1957c23981,151130,32925,135614,32925,112954r,-35624l32290,77330c30385,83059,19564,86551,11932,88456l,91570,,76640,16707,71907c30067,68097,32925,64910,32925,45186,32925,23558,20834,15926,3651,15926l,16556,,663,4299,xe" fillcolor="#1080b8" stroked="f" strokeweight="0">
                  <v:stroke miterlimit="83231f" joinstyle="miter"/>
                  <v:path arrowok="t" textboxrect="0,0,67291,174676"/>
                </v:shape>
                <v:shape id="Shape 4870" o:spid="_x0000_s1275" style="position:absolute;left:30569;top:97958;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" path="m23228,l42316,r,46761l72225,46761r,15901l42316,62662r,121235c42316,197244,48044,201702,60452,201702v3823,,7633,-635,11773,-1906l72225,215710v-2223,1270,-6998,1892,-13361,1892c33096,217602,23228,210604,23228,188023r,-125361l,62662,,46761r23228,l23228,xe" fillcolor="#1080b8" stroked="f" strokeweight="0">
                  <v:stroke miterlimit="83231f" joinstyle="miter"/>
                  <v:path arrowok="t" textboxrect="0,0,72225,217602"/>
                </v:shape>
                <v:shape id="Shape 4871" o:spid="_x0000_s1276" style="position:absolute;left:31399;top:98392;width:563;height:1761;visibility:visible;mso-wrap-style:square;v-text-anchor:top" coordsize="56312,17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" path="m56312,r,15487c32766,15487,20993,30752,20358,72751r35954,l56312,88652r-35954,l20358,96615v,48679,17183,63626,35954,63626l56312,176077,32747,171272c11809,161313,,135429,,87699,,43798,11809,16179,33417,5113l56312,xe" fillcolor="#1080b8" stroked="f" strokeweight="0">
                  <v:stroke miterlimit="83231f" joinstyle="miter"/>
                  <v:path arrowok="t" textboxrect="0,0,56312,176077"/>
                </v:shape>
                <v:shape id="Shape 4872" o:spid="_x0000_s1277" style="position:absolute;left:31962;top:99555;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" path="m35636,l54724,c51867,35954,32131,59804,318,59804l,59739,,43904c20041,43904,32449,29591,35636,xe" fillcolor="#1080b8" stroked="f" strokeweight="0">
                  <v:stroke miterlimit="83231f" joinstyle="miter"/>
                  <v:path arrowok="t" textboxrect="0,0,54724,59804"/>
                </v:shape>
                <v:shape id="Shape 4873" o:spid="_x0000_s1278" style="position:absolute;left:31962;top:98387;width:563;height:891;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" path="m1905,c39446,,56312,25768,56312,82079r,6999l,89078,,73177r35954,c35319,31178,23546,15913,,15913l,426,1905,xe" fillcolor="#1080b8" stroked="f" strokeweight="0">
                  <v:stroke miterlimit="83231f" joinstyle="miter"/>
                  <v:path arrowok="t" textboxrect="0,0,56312,89078"/>
                </v:shape>
                <v:shape id="Shape 4874" o:spid="_x0000_s1279" style="position:absolute;left:33263;top:97843;width:1352;height:2272;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" path="m,l27356,r86868,197904l114859,197904,114859,r20358,l135217,227178r-27356,l20993,29273r-635,l20358,227178,,227178,,xe" fillcolor="#5aac3e" stroked="f" strokeweight="0">
                  <v:stroke miterlimit="83231f" joinstyle="miter"/>
                  <v:path arrowok="t" textboxrect="0,0,135217,227178"/>
                </v:shape>
                <v:shape id="Shape 4875" o:spid="_x0000_s1280" style="position:absolute;left:34879;top:98392;width:563;height:1761;visibility:visible;mso-wrap-style:square;v-text-anchor:top" coordsize="56312,17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" path="m56312,r,15487c32766,15487,20993,30752,20358,72751r35954,l56312,88652r-35954,l20358,96615v,48679,17184,63626,35954,63626l56312,176077,32747,171272c11809,161313,,135429,,87699,,43798,11809,16179,33417,5113l56312,xe" fillcolor="#5aac3e" stroked="f" strokeweight="0">
                  <v:stroke miterlimit="83231f" joinstyle="miter"/>
                  <v:path arrowok="t" textboxrect="0,0,56312,176077"/>
                </v:shape>
                <v:shape id="Shape 4876" o:spid="_x0000_s1281" style="position:absolute;left:35442;top:99555;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" path="m35636,l54724,c51867,35954,32143,59804,317,59804l,59739,,43904c20041,43904,32448,29591,35636,xe" fillcolor="#5aac3e" stroked="f" strokeweight="0">
                  <v:stroke miterlimit="83231f" joinstyle="miter"/>
                  <v:path arrowok="t" textboxrect="0,0,54724,59804"/>
                </v:shape>
                <v:shape id="Shape 4877" o:spid="_x0000_s1282" style="position:absolute;left:35442;top:98387;width:563;height:891;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" path="m1905,c39459,,56312,25768,56312,82079r,6999l,89078,,73177r35954,c35318,31178,23546,15913,,15913l,426,1905,xe" fillcolor="#5aac3e" stroked="f" strokeweight="0">
                  <v:stroke miterlimit="83231f" joinstyle="miter"/>
                  <v:path arrowok="t" textboxrect="0,0,56312,89078"/>
                </v:shape>
                <v:shape id="Shape 4878" o:spid="_x0000_s1283" style="position:absolute;left:36246;top:98426;width:1044;height:1727;visibility:visible;mso-wrap-style:square;v-text-anchor:top" coordsize="104356,17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" path="m,l19088,r,118987c19088,146368,28321,156845,48362,156845v21628,,36906,-17171,36906,-43257l85268,r19088,l104356,168948r-17171,l87185,145390r-634,c77000,164173,60452,172758,43269,172758,17500,172758,,159398,,127584l,xe" fillcolor="#5aac3e" stroked="f" strokeweight="0">
                  <v:stroke miterlimit="83231f" joinstyle="miter"/>
                  <v:path arrowok="t" textboxrect="0,0,104356,172758"/>
                </v:shape>
                <v:shape id="Shape 4879" o:spid="_x0000_s1284" style="position:absolute;left:37468;top:97958;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" path="m23216,l42304,r,46761l72212,46761r,15901l42304,62662r,121235c42304,197244,48044,201702,60439,201702v3810,,7646,-635,11773,-1906l72212,215710v-2235,1270,-6997,1892,-13360,1892c33084,217602,23216,210604,23216,188023r,-125361l,62662,,46761r23216,l23216,xe" fillcolor="#5aac3e" stroked="f" strokeweight="0">
                  <v:stroke miterlimit="83231f" joinstyle="miter"/>
                  <v:path arrowok="t" textboxrect="0,0,72212,217602"/>
                </v:shape>
                <v:shape id="Shape 4880" o:spid="_x0000_s1285" style="position:absolute;left:38426;top:98387;width:690;height:1728;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" path="m62357,v2235,,4458,318,6693,966l69050,20054v-3188,-635,-6376,-953,-9233,-953c38824,19101,19088,34367,19088,67132r,105639l,172771,,3823r19088,l19088,30226r648,c27051,11468,42634,,62357,xe" fillcolor="#5aac3e" stroked="f" strokeweight="0">
                  <v:stroke miterlimit="83231f" joinstyle="miter"/>
                  <v:path arrowok="t" textboxrect="0,0,69050,172771"/>
                </v:shape>
                <v:shape id="Shape 4881" o:spid="_x0000_s1286" style="position:absolute;left:39134;top:99154;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" path="m53289,r,14931l49314,15968c30226,21048,20358,30904,20358,50944v,19736,10185,33097,26734,33097l53289,82791r,14774l42951,99940c13360,99940,,81500,,52227,,29951,10185,12146,34036,5452l53289,xe" fillcolor="#5aac3e" stroked="f" strokeweight="0">
                  <v:stroke miterlimit="83231f" joinstyle="miter"/>
                  <v:path arrowok="t" textboxrect="0,0,53289,99940"/>
                </v:shape>
                <v:shape id="Shape 4882" o:spid="_x0000_s1287" style="position:absolute;left:39188;top:98394;width:479;height:534;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" path="m47879,r,15894l36940,17782c24639,22777,19088,35064,19088,53438l,53438c,27425,9308,9999,28997,2911l47879,xe" fillcolor="#5aac3e" stroked="f" strokeweight="0">
                  <v:stroke miterlimit="83231f" joinstyle="miter"/>
                  <v:path arrowok="t" textboxrect="0,0,47879,53438"/>
                </v:shape>
                <v:shape id="Shape 4883" o:spid="_x0000_s1288" style="position:absolute;left:39667;top:98387;width:673;height:1747;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" path="m4306,c39294,,52032,18149,52032,44869r,99898c52032,154318,55207,158776,61887,158776r5398,l67285,172771v-3493,1270,-6350,1905,-8903,1905c43434,174676,33884,171171,33884,153670r,-5728l33249,147942v-3817,11138,-10021,18298,-17617,22673l,174206,,159431r9716,-1958c23987,151130,32931,135614,32931,112954r,-35624l32309,77330c30391,83059,19571,86551,11938,88456l,91571,,76640,16713,71907c30074,68097,32931,64910,32931,45186,32931,23558,20841,15926,3658,15926l,16558,,664,4306,xe" fillcolor="#5aac3e" stroked="f" strokeweight="0">
                  <v:stroke miterlimit="83231f" joinstyle="miter"/>
                  <v:path arrowok="t" textboxrect="0,0,67285,174676"/>
                </v:shape>
                <v:shape id="Shape 26745" o:spid="_x0000_s1289" style="position:absolute;left:40562;top:97843;width:191;height:2272;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" path="m,l19101,r,227178l,227178,,e" fillcolor="#5aac3e" stroked="f" strokeweight="0">
                  <v:stroke miterlimit="83231f" joinstyle="miter"/>
                  <v:path arrowok="t" textboxrect="0,0,19101,227178"/>
                </v:shape>
                <v:shape id="Shape 4885" o:spid="_x0000_s1290" style="position:absolute;left:41428;top:97805;width:1390;height:2348;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" path="m72530,v43268,,62674,28308,65227,67437l117399,67437v,-27356,-14948,-50254,-44869,-50254c40081,17183,20358,43904,20358,117399v,73495,19723,100216,52172,100216c103086,217615,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4886" o:spid="_x0000_s1291" style="position:absolute;left:43132;top:98387;width:691;height:1728;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" path="m62357,v2235,,4458,318,6680,966l69037,20054v-3175,-635,-6350,-953,-9220,-953c38811,19101,19088,34367,19088,67132r,105639l,172771,,3823r19088,l19088,30226r635,c27051,11468,42634,,62357,xe" fillcolor="#1080b8" stroked="f" strokeweight="0">
                  <v:stroke miterlimit="83231f" joinstyle="miter"/>
                  <v:path arrowok="t" textboxrect="0,0,69037,172771"/>
                </v:shape>
                <v:shape id="Shape 4887" o:spid="_x0000_s1292" style="position:absolute;left:43783;top:98387;width:582;height:1766;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" path="m58217,r6,2l58223,15928r-6,-2c36906,15926,20358,34366,20358,88138v,54089,16548,72530,37859,72530l58223,160666r,15913l58217,176581c20993,176581,,146989,,88138,,29604,20993,,58217,xe" fillcolor="#1080b8" stroked="f" strokeweight="0">
                  <v:stroke miterlimit="83231f" joinstyle="miter"/>
                  <v:path arrowok="t" textboxrect="0,0,58223,176581"/>
                </v:shape>
                <v:shape id="Shape 4888" o:spid="_x0000_s1293" style="position:absolute;left:44365;top:98387;width:582;height:1766;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" path="m,l24801,5538c46415,16608,58223,44235,58223,88136v,44139,-11808,71819,-33422,82900l,176578,,160665r14907,-3725c28557,149218,37865,128703,37865,88136v,-40329,-9308,-60783,-22958,-68490l,15926,,xe" fillcolor="#1080b8" stroked="f" strokeweight="0">
                  <v:stroke miterlimit="83231f" joinstyle="miter"/>
                  <v:path arrowok="t" textboxrect="0,0,58223,176578"/>
                </v:shape>
                <v:shape id="Shape 4889" o:spid="_x0000_s1294" style="position:absolute;left:45140;top:98426;width:1044;height:1727;visibility:visible;mso-wrap-style:square;v-text-anchor:top" coordsize="104368,172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" path="m,l19088,r,118987c19088,146368,28321,156845,48362,156845v21628,,36906,-17171,36906,-43257l85268,r19100,l104368,168948r-17195,l87173,145390r-635,c77000,164173,60452,172758,43269,172758,17500,172758,,159398,,127584l,xe" fillcolor="#1080b8" stroked="f" strokeweight="0">
                  <v:stroke miterlimit="83231f" joinstyle="miter"/>
                  <v:path arrowok="t" textboxrect="0,0,104368,172758"/>
                </v:shape>
                <v:shape id="Shape 4890" o:spid="_x0000_s1295" style="position:absolute;left:46534;top:98398;width:559;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" path="m55994,r,15028l41604,18862v-4536,2581,-8514,6318,-11695,10941c21641,41576,19088,58111,19088,87385v,62356,17501,72211,36906,72211l55994,174537,33128,167555c26403,162464,21787,155146,19723,146236r-635,l19088,227681,,227681,,2752r17183,l17183,26932r635,c20834,19141,25845,12140,32806,7087l55994,xe" fillcolor="#1080b8" stroked="f" strokeweight="0">
                  <v:stroke miterlimit="83231f" joinstyle="miter"/>
                  <v:path arrowok="t" textboxrect="0,0,55994,227681"/>
                </v:shape>
                <v:shape id="Shape 4891" o:spid="_x0000_s1296" style="position:absolute;left:47093;top:98387;width:573;height:1766;visibility:visible;mso-wrap-style:square;v-text-anchor:top" coordsize="57277,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" path="m3505,c41046,,57277,29909,57277,88456v,58216,-16866,88125,-54089,88125l,175608,,160668v19088,,36906,-9855,36906,-72212c36906,27051,19088,15926,648,15926l,16099,,1071,3505,xe" fillcolor="#1080b8" stroked="f" strokeweight="0">
                  <v:stroke miterlimit="83231f" joinstyle="miter"/>
                  <v:path arrowok="t" textboxrect="0,0,57277,176581"/>
                </v:shape>
                <v:shape id="Shape 4892" o:spid="_x0000_s1297" style="position:absolute;left:48677;top:98503;width:636;height:1280;visibility:visible;mso-wrap-style:square;v-text-anchor:top" coordsize="63583,12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" path="m63583,r,48251l63398,48068,45250,29995v-140,-139,-267,-267,-406,-381c42685,27760,40094,26770,37084,26770r-25,c30861,26985,26581,31278,26416,37666r,52083c26581,96048,31064,100455,37313,100455v6045,,10414,-4153,10896,-10338c48222,89926,48222,89736,48222,89546r,-25782l63583,79102r,48858l39602,123390c32090,120258,25210,115536,18860,109180,6337,96721,,81507,,63981,,46239,6337,30973,18847,18604,25191,12310,32067,7634,39581,4530l63583,xe" fillcolor="#1080b8" stroked="f" strokeweight="0">
                  <v:stroke miterlimit="83231f" joinstyle="miter"/>
                  <v:path arrowok="t" textboxrect="0,0,63583,127960"/>
                </v:shape>
                <v:shape id="Shape 4893" o:spid="_x0000_s1298" style="position:absolute;left:48084;top:97915;width:1229;height:2443;visibility:visible;mso-wrap-style:square;v-text-anchor:top" coordsize="122829,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" path="m122098,r731,74l122829,32084,88438,38651c77680,43088,67837,49727,58992,58534,41250,76124,32258,97727,32258,122733v,24956,8992,46545,26734,64198c67844,195732,77686,202364,88443,206797r34386,6559l122829,244160r-731,74c54674,244234,,189561,,122136,,54687,54674,,122098,xe" fillcolor="#1080b8" stroked="f" strokeweight="0">
                  <v:stroke miterlimit="83231f" joinstyle="miter"/>
                  <v:path arrowok="t" textboxrect="0,0,122829,244234"/>
                </v:shape>
                <v:shape id="Shape 4894" o:spid="_x0000_s1299" style="position:absolute;left:49313;top:97916;width:1213;height:2441;visibility:visible;mso-wrap-style:square;v-text-anchor:top" coordsize="121367,244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" path="m,l23874,2408v55634,11390,97493,60636,97493,119654c121367,181059,79508,230293,23874,241679l,244087,,213282r552,106c20326,213388,38119,207800,53448,196776,68713,185765,79699,170754,86150,152085v1397,-4382,127,-8420,-3569,-11379c79444,138166,75965,136883,72244,136883v-6744,,-10148,3531,-11811,6503l60052,144389v-318,1397,-673,2793,-1029,4178l58769,149583v-5525,10732,-13589,19698,-23965,26645c24403,183200,12884,186744,552,186744l,186638,,137781r18129,18102c18231,155971,18332,156073,18434,156162v2171,1943,4762,2972,7493,2972c26473,159134,27400,159134,28492,158905v4813,-1042,8039,-4750,8624,-9906c37154,148707,37166,148415,37166,148135r,-51790c37166,96103,37154,95849,37128,95608,36531,89538,32099,85448,26092,85448v-6147,,-10516,4204,-10871,10465c15208,96065,15208,96205,15208,96345r,25730l,106930,,58679r552,-104c12719,58575,24263,62055,34855,68925v10579,6820,18402,15393,23253,25477c58756,96358,59302,98212,59810,100015r356,851c61766,103673,65144,107013,72244,107013v13004,,14414,-8077,14414,-11558c86658,94325,86506,93221,86214,92053r-89,-318c79990,74107,68929,59553,53232,48478,37611,37480,19881,31905,552,31905l,32010,,xe" fillcolor="#1080b8" stroked="f" strokeweight="0">
                  <v:stroke miterlimit="83231f" joinstyle="miter"/>
                  <v:path arrowok="t" textboxrect="0,0,121367,244087"/>
                </v:shape>
                <v:rect id="Rectangle 4897" o:spid="_x0000_s1300" style="position:absolute;left:5580;top:50073;width:34907;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" filled="f" stroked="f">
                  <v:textbox inset="0,0,0,0">
                    <w:txbxContent>
                      <w:p w14:paraId="39C890ED" w14:textId="77777777" w:rsidR="009A0844" w:rsidRDefault="001D224F">
                        <w:pPr>
                          <w:spacing w:after="160" w:line="259" w:lineRule="auto"/>
                          <w:ind w:left="0" w:firstLine="0"/>
                        </w:pPr>
                        <w:r>
                          <w:rPr>
                            <w:b/>
                            <w:color w:val="FFFEFD"/>
                            <w:w w:val="118"/>
                            <w:sz w:val="24"/>
                          </w:rPr>
                          <w:t>Climate</w:t>
                        </w:r>
                        <w:r>
                          <w:rPr>
                            <w:b/>
                            <w:color w:val="FFFEFD"/>
                            <w:spacing w:val="4"/>
                            <w:w w:val="118"/>
                            <w:sz w:val="24"/>
                          </w:rPr>
                          <w:t xml:space="preserve"> </w:t>
                        </w:r>
                        <w:r>
                          <w:rPr>
                            <w:b/>
                            <w:color w:val="FFFEFD"/>
                            <w:w w:val="118"/>
                            <w:sz w:val="24"/>
                          </w:rPr>
                          <w:t>Neutral</w:t>
                        </w:r>
                        <w:r>
                          <w:rPr>
                            <w:b/>
                            <w:color w:val="FFFEFD"/>
                            <w:spacing w:val="4"/>
                            <w:w w:val="118"/>
                            <w:sz w:val="24"/>
                          </w:rPr>
                          <w:t xml:space="preserve"> </w:t>
                        </w:r>
                        <w:r>
                          <w:rPr>
                            <w:b/>
                            <w:color w:val="FFFEFD"/>
                            <w:w w:val="118"/>
                            <w:sz w:val="24"/>
                          </w:rPr>
                          <w:t>Group</w:t>
                        </w:r>
                        <w:r>
                          <w:rPr>
                            <w:b/>
                            <w:color w:val="FFFEFD"/>
                            <w:spacing w:val="4"/>
                            <w:w w:val="118"/>
                            <w:sz w:val="24"/>
                          </w:rPr>
                          <w:t xml:space="preserve"> </w:t>
                        </w:r>
                        <w:r>
                          <w:rPr>
                            <w:b/>
                            <w:color w:val="FFFEFD"/>
                            <w:w w:val="118"/>
                            <w:sz w:val="24"/>
                          </w:rPr>
                          <w:t>–</w:t>
                        </w:r>
                        <w:r>
                          <w:rPr>
                            <w:b/>
                            <w:color w:val="FFFEFD"/>
                            <w:spacing w:val="4"/>
                            <w:w w:val="118"/>
                            <w:sz w:val="24"/>
                          </w:rPr>
                          <w:t xml:space="preserve"> </w:t>
                        </w:r>
                        <w:r>
                          <w:rPr>
                            <w:b/>
                            <w:color w:val="FFFEFD"/>
                            <w:w w:val="118"/>
                            <w:sz w:val="24"/>
                          </w:rPr>
                          <w:t>Head</w:t>
                        </w:r>
                        <w:r>
                          <w:rPr>
                            <w:b/>
                            <w:color w:val="FFFEFD"/>
                            <w:spacing w:val="4"/>
                            <w:w w:val="118"/>
                            <w:sz w:val="24"/>
                          </w:rPr>
                          <w:t xml:space="preserve"> </w:t>
                        </w:r>
                        <w:r>
                          <w:rPr>
                            <w:b/>
                            <w:color w:val="FFFEFD"/>
                            <w:w w:val="118"/>
                            <w:sz w:val="24"/>
                          </w:rPr>
                          <w:t>office</w:t>
                        </w:r>
                      </w:p>
                    </w:txbxContent>
                  </v:textbox>
                </v:rect>
                <v:rect id="Rectangle 4898" o:spid="_x0000_s1301" style="position:absolute;left:5580;top:52494;width:2786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" filled="f" stroked="f">
                  <v:textbox inset="0,0,0,0">
                    <w:txbxContent>
                      <w:p w14:paraId="06B64BC4" w14:textId="77777777" w:rsidR="009A0844" w:rsidRDefault="001D224F">
                        <w:pPr>
                          <w:spacing w:after="160" w:line="259" w:lineRule="auto"/>
                          <w:ind w:left="0" w:firstLine="0"/>
                        </w:pPr>
                        <w:r>
                          <w:rPr>
                            <w:color w:val="FFFEFD"/>
                            <w:w w:val="112"/>
                            <w:sz w:val="24"/>
                          </w:rPr>
                          <w:t>Arthur</w:t>
                        </w:r>
                        <w:r>
                          <w:rPr>
                            <w:color w:val="FFFEFD"/>
                            <w:spacing w:val="10"/>
                            <w:w w:val="112"/>
                            <w:sz w:val="24"/>
                          </w:rPr>
                          <w:t xml:space="preserve"> </w:t>
                        </w:r>
                        <w:r>
                          <w:rPr>
                            <w:color w:val="FFFEFD"/>
                            <w:w w:val="112"/>
                            <w:sz w:val="24"/>
                          </w:rPr>
                          <w:t>van</w:t>
                        </w:r>
                        <w:r>
                          <w:rPr>
                            <w:color w:val="FFFEFD"/>
                            <w:spacing w:val="10"/>
                            <w:w w:val="112"/>
                            <w:sz w:val="24"/>
                          </w:rPr>
                          <w:t xml:space="preserve"> </w:t>
                        </w:r>
                        <w:r>
                          <w:rPr>
                            <w:color w:val="FFFEFD"/>
                            <w:w w:val="112"/>
                            <w:sz w:val="24"/>
                          </w:rPr>
                          <w:t>Schendelstraat</w:t>
                        </w:r>
                        <w:r>
                          <w:rPr>
                            <w:color w:val="FFFEFD"/>
                            <w:spacing w:val="10"/>
                            <w:w w:val="112"/>
                            <w:sz w:val="24"/>
                          </w:rPr>
                          <w:t xml:space="preserve"> </w:t>
                        </w:r>
                        <w:r>
                          <w:rPr>
                            <w:color w:val="FFFEFD"/>
                            <w:w w:val="112"/>
                            <w:sz w:val="24"/>
                          </w:rPr>
                          <w:t>650</w:t>
                        </w:r>
                      </w:p>
                    </w:txbxContent>
                  </v:textbox>
                </v:rect>
                <v:rect id="Rectangle 21337" o:spid="_x0000_s1302" style="position:absolute;left:5580;top:54886;width:4159;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" filled="f" stroked="f">
                  <v:textbox inset="0,0,0,0">
                    <w:txbxContent>
                      <w:p w14:paraId="066A9F98" w14:textId="77777777" w:rsidR="009A0844" w:rsidRDefault="001D224F">
                        <w:pPr>
                          <w:spacing w:after="160" w:line="259" w:lineRule="auto"/>
                          <w:ind w:left="0" w:firstLine="0"/>
                        </w:pPr>
                        <w:r>
                          <w:rPr>
                            <w:color w:val="FFFEFD"/>
                            <w:w w:val="101"/>
                            <w:sz w:val="24"/>
                          </w:rPr>
                          <w:t>3511</w:t>
                        </w:r>
                      </w:p>
                    </w:txbxContent>
                  </v:textbox>
                </v:rect>
                <v:rect id="Rectangle 21340" o:spid="_x0000_s1303" style="position:absolute;left:8707;top:54886;width:10854;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" filled="f" stroked="f">
                  <v:textbox inset="0,0,0,0">
                    <w:txbxContent>
                      <w:p w14:paraId="1F688E82" w14:textId="77777777" w:rsidR="009A0844" w:rsidRDefault="001D224F">
                        <w:pPr>
                          <w:spacing w:after="160" w:line="259" w:lineRule="auto"/>
                          <w:ind w:left="0" w:firstLine="0"/>
                        </w:pPr>
                        <w:r>
                          <w:rPr>
                            <w:color w:val="FFFEFD"/>
                            <w:spacing w:val="10"/>
                            <w:w w:val="113"/>
                            <w:sz w:val="24"/>
                          </w:rPr>
                          <w:t xml:space="preserve"> </w:t>
                        </w:r>
                        <w:r>
                          <w:rPr>
                            <w:color w:val="FFFEFD"/>
                            <w:w w:val="113"/>
                            <w:sz w:val="24"/>
                          </w:rPr>
                          <w:t>MJ</w:t>
                        </w:r>
                        <w:r>
                          <w:rPr>
                            <w:color w:val="FFFEFD"/>
                            <w:spacing w:val="10"/>
                            <w:w w:val="113"/>
                            <w:sz w:val="24"/>
                          </w:rPr>
                          <w:t xml:space="preserve"> </w:t>
                        </w:r>
                        <w:r>
                          <w:rPr>
                            <w:color w:val="FFFEFD"/>
                            <w:w w:val="113"/>
                            <w:sz w:val="24"/>
                          </w:rPr>
                          <w:t>Utrecht</w:t>
                        </w:r>
                      </w:p>
                    </w:txbxContent>
                  </v:textbox>
                </v:rect>
                <v:rect id="Rectangle 4900" o:spid="_x0000_s1304" style="position:absolute;left:5580;top:57278;width:15278;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nsUwwAAAN0AAAAPAAAAZHJzL2Rvd25yZXYueG1sRE/Pa8Iw&#10;FL4P/B/CG3ib6cYQ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Yup7FMMAAADdAAAADwAA&#10;AAAAAAAAAAAAAAAHAgAAZHJzL2Rvd25yZXYueG1sUEsFBgAAAAADAAMAtwAAAPcCAAAAAA==&#10;" filled="f" stroked="f">
                  <v:textbox inset="0,0,0,0">
                    <w:txbxContent>
                      <w:p w14:paraId="0AB0A703" w14:textId="77777777" w:rsidR="009A0844" w:rsidRDefault="001D224F">
                        <w:pPr>
                          <w:spacing w:after="160" w:line="259" w:lineRule="auto"/>
                          <w:ind w:left="0" w:firstLine="0"/>
                        </w:pPr>
                        <w:r>
                          <w:rPr>
                            <w:color w:val="FFFEFD"/>
                            <w:w w:val="112"/>
                            <w:sz w:val="24"/>
                          </w:rPr>
                          <w:t>The</w:t>
                        </w:r>
                        <w:r>
                          <w:rPr>
                            <w:color w:val="FFFEFD"/>
                            <w:spacing w:val="10"/>
                            <w:w w:val="112"/>
                            <w:sz w:val="24"/>
                          </w:rPr>
                          <w:t xml:space="preserve"> </w:t>
                        </w:r>
                        <w:r>
                          <w:rPr>
                            <w:color w:val="FFFEFD"/>
                            <w:w w:val="112"/>
                            <w:sz w:val="24"/>
                          </w:rPr>
                          <w:t>Netherlands</w:t>
                        </w:r>
                      </w:p>
                    </w:txbxContent>
                  </v:textbox>
                </v:rect>
                <v:rect id="Rectangle 4901" o:spid="_x0000_s1305" style="position:absolute;left:5580;top:62049;width:1682;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6PxgAAAN0AAAAPAAAAZHJzL2Rvd25yZXYueG1sRI9Ba8JA&#10;FITvBf/D8gq9NRuLFB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Dabej8YAAADdAAAA&#10;DwAAAAAAAAAAAAAAAAAHAgAAZHJzL2Rvd25yZXYueG1sUEsFBgAAAAADAAMAtwAAAPoCAAAAAA==&#10;" filled="f" stroked="f">
                  <v:textbox inset="0,0,0,0">
                    <w:txbxContent>
                      <w:p w14:paraId="4B96F8D4" w14:textId="77777777" w:rsidR="009A0844" w:rsidRDefault="001D224F">
                        <w:pPr>
                          <w:spacing w:after="160" w:line="259" w:lineRule="auto"/>
                          <w:ind w:left="0" w:firstLine="0"/>
                        </w:pPr>
                        <w:r>
                          <w:rPr>
                            <w:color w:val="FFFEFD"/>
                            <w:w w:val="117"/>
                            <w:sz w:val="24"/>
                          </w:rPr>
                          <w:t>E</w:t>
                        </w:r>
                        <w:r>
                          <w:rPr>
                            <w:color w:val="FFFEFD"/>
                            <w:spacing w:val="7"/>
                            <w:w w:val="117"/>
                            <w:sz w:val="24"/>
                          </w:rPr>
                          <w:t xml:space="preserve"> </w:t>
                        </w:r>
                      </w:p>
                    </w:txbxContent>
                  </v:textbox>
                </v:rect>
                <v:rect id="Rectangle 4902" o:spid="_x0000_s1306" style="position:absolute;left:6844;top:62049;width:36925;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ED4xQAAAN0AAAAPAAAAZHJzL2Rvd25yZXYueG1sRI9Pi8Iw&#10;FMTvwn6H8Ba8aaos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D9dED4xQAAAN0AAAAP&#10;AAAAAAAAAAAAAAAAAAcCAABkcnMvZG93bnJldi54bWxQSwUGAAAAAAMAAwC3AAAA+QIAAAAA&#10;" filled="f" stroked="f">
                  <v:textbox inset="0,0,0,0">
                    <w:txbxContent>
                      <w:p w14:paraId="73ADDC3E" w14:textId="77777777" w:rsidR="009A0844" w:rsidRDefault="001D224F">
                        <w:pPr>
                          <w:spacing w:after="160" w:line="259" w:lineRule="auto"/>
                          <w:ind w:left="0" w:firstLine="0"/>
                        </w:pPr>
                        <w:r>
                          <w:rPr>
                            <w:color w:val="FFFEFD"/>
                            <w:w w:val="114"/>
                            <w:sz w:val="24"/>
                          </w:rPr>
                          <w:t>certification@climateneutralgroup.com</w:t>
                        </w:r>
                      </w:p>
                    </w:txbxContent>
                  </v:textbox>
                </v:rect>
                <v:rect id="Rectangle 4903" o:spid="_x0000_s1307" style="position:absolute;left:34607;top:62049;width:2726;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VjxgAAAN0AAAAPAAAAZHJzL2Rvd25yZXYueG1sRI9Pa8JA&#10;FMTvQr/D8gredNMq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kjjlY8YAAADdAAAA&#10;DwAAAAAAAAAAAAAAAAAHAgAAZHJzL2Rvd25yZXYueG1sUEsFBgAAAAADAAMAtwAAAPoCAAAAAA==&#10;" filled="f" stroked="f">
                  <v:textbox inset="0,0,0,0">
                    <w:txbxContent>
                      <w:p w14:paraId="0FF27FF2" w14:textId="77777777" w:rsidR="009A0844" w:rsidRDefault="001D224F">
                        <w:pPr>
                          <w:spacing w:after="160" w:line="259" w:lineRule="auto"/>
                          <w:ind w:left="0" w:firstLine="0"/>
                        </w:pPr>
                        <w:r>
                          <w:rPr>
                            <w:color w:val="FFFEFD"/>
                            <w:spacing w:val="7"/>
                            <w:w w:val="82"/>
                            <w:sz w:val="24"/>
                          </w:rPr>
                          <w:t xml:space="preserve"> </w:t>
                        </w:r>
                        <w:r>
                          <w:rPr>
                            <w:color w:val="FFFEFD"/>
                            <w:w w:val="82"/>
                            <w:sz w:val="24"/>
                          </w:rPr>
                          <w:t>|</w:t>
                        </w:r>
                        <w:r>
                          <w:rPr>
                            <w:color w:val="FFFEFD"/>
                            <w:spacing w:val="7"/>
                            <w:w w:val="82"/>
                            <w:sz w:val="24"/>
                          </w:rPr>
                          <w:t xml:space="preserve"> </w:t>
                        </w:r>
                        <w:r>
                          <w:rPr>
                            <w:color w:val="FFFEFD"/>
                            <w:w w:val="82"/>
                            <w:sz w:val="24"/>
                          </w:rPr>
                          <w:t>I</w:t>
                        </w:r>
                        <w:r>
                          <w:rPr>
                            <w:color w:val="FFFEFD"/>
                            <w:spacing w:val="7"/>
                            <w:w w:val="82"/>
                            <w:sz w:val="24"/>
                          </w:rPr>
                          <w:t xml:space="preserve"> </w:t>
                        </w:r>
                      </w:p>
                    </w:txbxContent>
                  </v:textbox>
                </v:rect>
                <v:rect id="Rectangle 4904" o:spid="_x0000_s1308" style="position:absolute;left:36657;top:62049;width:29611;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" filled="f" stroked="f">
                  <v:textbox inset="0,0,0,0">
                    <w:txbxContent>
                      <w:p w14:paraId="11F41AC2" w14:textId="77777777" w:rsidR="009A0844" w:rsidRDefault="001D224F">
                        <w:pPr>
                          <w:spacing w:after="160" w:line="259" w:lineRule="auto"/>
                          <w:ind w:left="0" w:firstLine="0"/>
                        </w:pPr>
                        <w:r>
                          <w:rPr>
                            <w:color w:val="FFFEFD"/>
                            <w:w w:val="115"/>
                            <w:sz w:val="24"/>
                          </w:rPr>
                          <w:t>climateneutralcertification.com</w:t>
                        </w:r>
                      </w:p>
                    </w:txbxContent>
                  </v:textbox>
                </v:rect>
                <v:rect id="Rectangle 4905" o:spid="_x0000_s1309" style="position:absolute;left:58920;top:62049;width:521;height:2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" filled="f" stroked="f">
                  <v:textbox inset="0,0,0,0">
                    <w:txbxContent>
                      <w:p w14:paraId="62C119F3" w14:textId="77777777" w:rsidR="009A0844" w:rsidRDefault="001D224F">
                        <w:pPr>
                          <w:spacing w:after="160" w:line="259" w:lineRule="auto"/>
                          <w:ind w:left="0" w:firstLine="0"/>
                        </w:pPr>
                        <w:r>
                          <w:rPr>
                            <w:color w:val="FFFEFD"/>
                            <w:sz w:val="24"/>
                          </w:rPr>
                          <w:t xml:space="preserve"> </w:t>
                        </w:r>
                      </w:p>
                    </w:txbxContent>
                  </v:textbox>
                </v:rect>
                <v:rect id="Rectangle 21400" o:spid="_x0000_s1310" style="position:absolute;left:5580;top:64454;width:2037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" filled="f" stroked="f">
                  <v:textbox inset="0,0,0,0">
                    <w:txbxContent>
                      <w:p w14:paraId="0D4018A4" w14:textId="77777777" w:rsidR="009A0844" w:rsidRDefault="001D224F">
                        <w:pPr>
                          <w:spacing w:after="160" w:line="259" w:lineRule="auto"/>
                          <w:ind w:left="0" w:firstLine="0"/>
                        </w:pPr>
                        <w:r>
                          <w:rPr>
                            <w:color w:val="FFFEFD"/>
                            <w:w w:val="108"/>
                            <w:sz w:val="24"/>
                          </w:rPr>
                          <w:t>T</w:t>
                        </w:r>
                        <w:r>
                          <w:rPr>
                            <w:color w:val="FFFEFD"/>
                            <w:spacing w:val="10"/>
                            <w:w w:val="108"/>
                            <w:sz w:val="24"/>
                          </w:rPr>
                          <w:t xml:space="preserve"> </w:t>
                        </w:r>
                        <w:r>
                          <w:rPr>
                            <w:color w:val="FFFEFD"/>
                            <w:w w:val="108"/>
                            <w:sz w:val="24"/>
                          </w:rPr>
                          <w:t>+31</w:t>
                        </w:r>
                        <w:r>
                          <w:rPr>
                            <w:color w:val="FFFEFD"/>
                            <w:spacing w:val="10"/>
                            <w:w w:val="108"/>
                            <w:sz w:val="24"/>
                          </w:rPr>
                          <w:t xml:space="preserve"> </w:t>
                        </w:r>
                        <w:r>
                          <w:rPr>
                            <w:color w:val="FFFEFD"/>
                            <w:w w:val="108"/>
                            <w:sz w:val="24"/>
                          </w:rPr>
                          <w:t>30</w:t>
                        </w:r>
                        <w:r>
                          <w:rPr>
                            <w:color w:val="FFFEFD"/>
                            <w:spacing w:val="10"/>
                            <w:w w:val="108"/>
                            <w:sz w:val="24"/>
                          </w:rPr>
                          <w:t xml:space="preserve"> </w:t>
                        </w:r>
                        <w:r>
                          <w:rPr>
                            <w:color w:val="FFFEFD"/>
                            <w:w w:val="108"/>
                            <w:sz w:val="24"/>
                          </w:rPr>
                          <w:t>232</w:t>
                        </w:r>
                        <w:r>
                          <w:rPr>
                            <w:color w:val="FFFEFD"/>
                            <w:spacing w:val="10"/>
                            <w:w w:val="108"/>
                            <w:sz w:val="24"/>
                          </w:rPr>
                          <w:t xml:space="preserve"> </w:t>
                        </w:r>
                        <w:r>
                          <w:rPr>
                            <w:color w:val="FFFEFD"/>
                            <w:w w:val="108"/>
                            <w:sz w:val="24"/>
                          </w:rPr>
                          <w:t>6175</w:t>
                        </w:r>
                        <w:r>
                          <w:rPr>
                            <w:color w:val="FFFEFD"/>
                            <w:spacing w:val="10"/>
                            <w:w w:val="108"/>
                            <w:sz w:val="24"/>
                          </w:rPr>
                          <w:t xml:space="preserve"> </w:t>
                        </w:r>
                        <w:r>
                          <w:rPr>
                            <w:color w:val="FFFEFD"/>
                            <w:w w:val="108"/>
                            <w:sz w:val="24"/>
                          </w:rPr>
                          <w:t>|</w:t>
                        </w:r>
                        <w:r>
                          <w:rPr>
                            <w:color w:val="FFFEFD"/>
                            <w:spacing w:val="10"/>
                            <w:w w:val="108"/>
                            <w:sz w:val="24"/>
                          </w:rPr>
                          <w:t xml:space="preserve"> </w:t>
                        </w:r>
                        <w:r>
                          <w:rPr>
                            <w:color w:val="FFFEFD"/>
                            <w:w w:val="108"/>
                            <w:sz w:val="24"/>
                          </w:rPr>
                          <w:t>E</w:t>
                        </w:r>
                        <w:r>
                          <w:rPr>
                            <w:color w:val="FFFEFD"/>
                            <w:spacing w:val="10"/>
                            <w:w w:val="108"/>
                            <w:sz w:val="24"/>
                          </w:rPr>
                          <w:t xml:space="preserve"> </w:t>
                        </w:r>
                      </w:p>
                    </w:txbxContent>
                  </v:textbox>
                </v:rect>
                <v:rect id="Rectangle 21398" o:spid="_x0000_s1311" style="position:absolute;left:20897;top:64454;width:4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" filled="f" stroked="f">
                  <v:textbox inset="0,0,0,0">
                    <w:txbxContent>
                      <w:p w14:paraId="2298BD77" w14:textId="77777777" w:rsidR="009A0844" w:rsidRDefault="001D224F">
                        <w:pPr>
                          <w:spacing w:after="160" w:line="259" w:lineRule="auto"/>
                          <w:ind w:left="0" w:firstLine="0"/>
                        </w:pPr>
                        <w:r>
                          <w:rPr>
                            <w:color w:val="FFFEFD"/>
                            <w:w w:val="105"/>
                            <w:sz w:val="24"/>
                            <w:u w:val="single" w:color="FFFEFD"/>
                          </w:rPr>
                          <w:t>i</w:t>
                        </w:r>
                      </w:p>
                    </w:txbxContent>
                  </v:textbox>
                </v:rect>
                <v:rect id="Rectangle 21399" o:spid="_x0000_s1312" style="position:absolute;left:21251;top:64454;width:28253;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" filled="f" stroked="f">
                  <v:textbox inset="0,0,0,0">
                    <w:txbxContent>
                      <w:p w14:paraId="707FA06B" w14:textId="77777777" w:rsidR="009A0844" w:rsidRDefault="001D224F">
                        <w:pPr>
                          <w:spacing w:after="160" w:line="259" w:lineRule="auto"/>
                          <w:ind w:left="0" w:firstLine="0"/>
                        </w:pPr>
                        <w:r>
                          <w:rPr>
                            <w:color w:val="FFFEFD"/>
                            <w:w w:val="112"/>
                            <w:sz w:val="24"/>
                            <w:u w:val="single" w:color="FFFEFD"/>
                          </w:rPr>
                          <w:t>nfo@climateneutralgroup.com</w:t>
                        </w:r>
                      </w:p>
                    </w:txbxContent>
                  </v:textbox>
                </v:rect>
                <v:rect id="Rectangle 4909" o:spid="_x0000_s1313" style="position:absolute;left:42493;top:64454;width:2747;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" filled="f" stroked="f">
                  <v:textbox inset="0,0,0,0">
                    <w:txbxContent>
                      <w:p w14:paraId="31A84B41" w14:textId="77777777" w:rsidR="009A0844" w:rsidRDefault="001D224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v:textbox>
                </v:rect>
                <v:rect id="Rectangle 4910" o:spid="_x0000_s1314" style="position:absolute;left:44558;top:64454;width:2352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" filled="f" stroked="f">
                  <v:textbox inset="0,0,0,0">
                    <w:txbxContent>
                      <w:p w14:paraId="7B7BD1A0" w14:textId="77777777" w:rsidR="009A0844" w:rsidRDefault="001D224F">
                        <w:pPr>
                          <w:spacing w:after="160" w:line="259" w:lineRule="auto"/>
                          <w:ind w:left="0" w:firstLine="0"/>
                        </w:pPr>
                        <w:r>
                          <w:rPr>
                            <w:color w:val="FFFEFD"/>
                            <w:w w:val="113"/>
                            <w:sz w:val="24"/>
                          </w:rPr>
                          <w:t>climateneutralgroup.com</w:t>
                        </w:r>
                      </w:p>
                    </w:txbxContent>
                  </v:textbox>
                </v:rect>
                <v:rect id="Rectangle 4911" o:spid="_x0000_s1315" style="position:absolute;left:5580;top:71601;width:21560;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" filled="f" stroked="f">
                  <v:textbox inset="0,0,0,0">
                    <w:txbxContent>
                      <w:p w14:paraId="3DC9FA10" w14:textId="77777777" w:rsidR="009A0844" w:rsidRDefault="001D224F">
                        <w:pPr>
                          <w:spacing w:after="160" w:line="259" w:lineRule="auto"/>
                          <w:ind w:left="0" w:firstLine="0"/>
                        </w:pPr>
                        <w:r>
                          <w:rPr>
                            <w:b/>
                            <w:color w:val="FFFEFD"/>
                            <w:w w:val="117"/>
                            <w:sz w:val="24"/>
                          </w:rPr>
                          <w:t>Climate</w:t>
                        </w:r>
                        <w:r>
                          <w:rPr>
                            <w:b/>
                            <w:color w:val="FFFEFD"/>
                            <w:spacing w:val="4"/>
                            <w:w w:val="117"/>
                            <w:sz w:val="24"/>
                          </w:rPr>
                          <w:t xml:space="preserve"> </w:t>
                        </w:r>
                        <w:r>
                          <w:rPr>
                            <w:b/>
                            <w:color w:val="FFFEFD"/>
                            <w:w w:val="117"/>
                            <w:sz w:val="24"/>
                          </w:rPr>
                          <w:t>Neutral</w:t>
                        </w:r>
                        <w:r>
                          <w:rPr>
                            <w:b/>
                            <w:color w:val="FFFEFD"/>
                            <w:spacing w:val="4"/>
                            <w:w w:val="117"/>
                            <w:sz w:val="24"/>
                          </w:rPr>
                          <w:t xml:space="preserve"> </w:t>
                        </w:r>
                        <w:r>
                          <w:rPr>
                            <w:b/>
                            <w:color w:val="FFFEFD"/>
                            <w:w w:val="117"/>
                            <w:sz w:val="24"/>
                          </w:rPr>
                          <w:t>Group</w:t>
                        </w:r>
                      </w:p>
                    </w:txbxContent>
                  </v:textbox>
                </v:rect>
                <v:rect id="Rectangle 4912" o:spid="_x0000_s1316" style="position:absolute;left:21790;top:71630;width:54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" filled="f" stroked="f">
                  <v:textbox inset="0,0,0,0">
                    <w:txbxContent>
                      <w:p w14:paraId="56B8CD4D" w14:textId="77777777" w:rsidR="009A0844" w:rsidRDefault="001D224F">
                        <w:pPr>
                          <w:spacing w:after="160" w:line="259" w:lineRule="auto"/>
                          <w:ind w:left="0" w:firstLine="0"/>
                        </w:pPr>
                        <w:r>
                          <w:rPr>
                            <w:color w:val="FFFEFD"/>
                            <w:sz w:val="24"/>
                          </w:rPr>
                          <w:t xml:space="preserve"> </w:t>
                        </w:r>
                      </w:p>
                    </w:txbxContent>
                  </v:textbox>
                </v:rect>
                <v:rect id="Rectangle 4913" o:spid="_x0000_s1317" style="position:absolute;left:22200;top:71601;width:13572;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" filled="f" stroked="f">
                  <v:textbox inset="0,0,0,0">
                    <w:txbxContent>
                      <w:p w14:paraId="0C373D36" w14:textId="77777777" w:rsidR="009A0844" w:rsidRDefault="001D224F">
                        <w:pPr>
                          <w:spacing w:after="160" w:line="259" w:lineRule="auto"/>
                          <w:ind w:left="0" w:firstLine="0"/>
                        </w:pPr>
                        <w:r>
                          <w:rPr>
                            <w:b/>
                            <w:color w:val="FFFEFD"/>
                            <w:w w:val="120"/>
                            <w:sz w:val="24"/>
                          </w:rPr>
                          <w:t>–</w:t>
                        </w:r>
                        <w:r>
                          <w:rPr>
                            <w:b/>
                            <w:color w:val="FFFEFD"/>
                            <w:spacing w:val="4"/>
                            <w:w w:val="120"/>
                            <w:sz w:val="24"/>
                          </w:rPr>
                          <w:t xml:space="preserve"> </w:t>
                        </w:r>
                        <w:r>
                          <w:rPr>
                            <w:b/>
                            <w:color w:val="FFFEFD"/>
                            <w:w w:val="120"/>
                            <w:sz w:val="24"/>
                          </w:rPr>
                          <w:t>South</w:t>
                        </w:r>
                        <w:r>
                          <w:rPr>
                            <w:b/>
                            <w:color w:val="FFFEFD"/>
                            <w:spacing w:val="4"/>
                            <w:w w:val="120"/>
                            <w:sz w:val="24"/>
                          </w:rPr>
                          <w:t xml:space="preserve"> </w:t>
                        </w:r>
                        <w:proofErr w:type="spellStart"/>
                        <w:r>
                          <w:rPr>
                            <w:b/>
                            <w:color w:val="FFFEFD"/>
                            <w:w w:val="120"/>
                            <w:sz w:val="24"/>
                          </w:rPr>
                          <w:t>Africa</w:t>
                        </w:r>
                        <w:proofErr w:type="spellEnd"/>
                      </w:p>
                    </w:txbxContent>
                  </v:textbox>
                </v:rect>
                <v:rect id="Rectangle 4914" o:spid="_x0000_s1318" style="position:absolute;left:5580;top:74022;width:2364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" filled="f" stroked="f">
                  <v:textbox inset="0,0,0,0">
                    <w:txbxContent>
                      <w:p w14:paraId="6A252E85" w14:textId="77777777" w:rsidR="009A0844" w:rsidRDefault="001D224F">
                        <w:pPr>
                          <w:spacing w:after="160" w:line="259" w:lineRule="auto"/>
                          <w:ind w:left="0" w:firstLine="0"/>
                        </w:pPr>
                        <w:r>
                          <w:rPr>
                            <w:color w:val="FFFEFD"/>
                            <w:w w:val="109"/>
                            <w:sz w:val="24"/>
                          </w:rPr>
                          <w:t>Workshop</w:t>
                        </w:r>
                        <w:r>
                          <w:rPr>
                            <w:color w:val="FFFEFD"/>
                            <w:spacing w:val="10"/>
                            <w:w w:val="109"/>
                            <w:sz w:val="24"/>
                          </w:rPr>
                          <w:t xml:space="preserve"> </w:t>
                        </w:r>
                        <w:r>
                          <w:rPr>
                            <w:color w:val="FFFEFD"/>
                            <w:w w:val="109"/>
                            <w:sz w:val="24"/>
                          </w:rPr>
                          <w:t>17,</w:t>
                        </w:r>
                        <w:r>
                          <w:rPr>
                            <w:color w:val="FFFEFD"/>
                            <w:spacing w:val="10"/>
                            <w:w w:val="109"/>
                            <w:sz w:val="24"/>
                          </w:rPr>
                          <w:t xml:space="preserve"> </w:t>
                        </w:r>
                        <w:r>
                          <w:rPr>
                            <w:color w:val="FFFEFD"/>
                            <w:w w:val="109"/>
                            <w:sz w:val="24"/>
                          </w:rPr>
                          <w:t>Kloof</w:t>
                        </w:r>
                        <w:r>
                          <w:rPr>
                            <w:color w:val="FFFEFD"/>
                            <w:spacing w:val="10"/>
                            <w:w w:val="109"/>
                            <w:sz w:val="24"/>
                          </w:rPr>
                          <w:t xml:space="preserve"> </w:t>
                        </w:r>
                        <w:r>
                          <w:rPr>
                            <w:color w:val="FFFEFD"/>
                            <w:w w:val="109"/>
                            <w:sz w:val="24"/>
                          </w:rPr>
                          <w:t>Street</w:t>
                        </w:r>
                      </w:p>
                    </w:txbxContent>
                  </v:textbox>
                </v:rect>
                <v:rect id="Rectangle 4915" o:spid="_x0000_s1319" style="position:absolute;left:5580;top:76054;width:7718;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" filled="f" stroked="f">
                  <v:textbox inset="0,0,0,0">
                    <w:txbxContent>
                      <w:p w14:paraId="705F6FDD" w14:textId="77777777" w:rsidR="009A0844" w:rsidRDefault="001D224F">
                        <w:pPr>
                          <w:spacing w:after="160" w:line="259" w:lineRule="auto"/>
                          <w:ind w:left="0" w:firstLine="0"/>
                        </w:pPr>
                        <w:proofErr w:type="spellStart"/>
                        <w:r>
                          <w:rPr>
                            <w:color w:val="FFFEFD"/>
                            <w:w w:val="113"/>
                            <w:sz w:val="24"/>
                          </w:rPr>
                          <w:t>Gardens</w:t>
                        </w:r>
                        <w:proofErr w:type="spellEnd"/>
                      </w:p>
                    </w:txbxContent>
                  </v:textbox>
                </v:rect>
                <v:rect id="Rectangle 4916" o:spid="_x0000_s1320" style="position:absolute;left:5580;top:78086;width:16399;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" filled="f" stroked="f">
                  <v:textbox inset="0,0,0,0">
                    <w:txbxContent>
                      <w:p w14:paraId="52A04C77" w14:textId="77777777" w:rsidR="009A0844" w:rsidRDefault="001D224F">
                        <w:pPr>
                          <w:spacing w:after="160" w:line="259" w:lineRule="auto"/>
                          <w:ind w:left="0" w:firstLine="0"/>
                        </w:pPr>
                        <w:r>
                          <w:rPr>
                            <w:color w:val="FFFEFD"/>
                            <w:w w:val="115"/>
                            <w:sz w:val="24"/>
                          </w:rPr>
                          <w:t>Cape</w:t>
                        </w:r>
                        <w:r>
                          <w:rPr>
                            <w:color w:val="FFFEFD"/>
                            <w:spacing w:val="10"/>
                            <w:w w:val="115"/>
                            <w:sz w:val="24"/>
                          </w:rPr>
                          <w:t xml:space="preserve"> </w:t>
                        </w:r>
                        <w:r>
                          <w:rPr>
                            <w:color w:val="FFFEFD"/>
                            <w:w w:val="115"/>
                            <w:sz w:val="24"/>
                          </w:rPr>
                          <w:t>Town,</w:t>
                        </w:r>
                        <w:r>
                          <w:rPr>
                            <w:color w:val="FFFEFD"/>
                            <w:spacing w:val="10"/>
                            <w:w w:val="115"/>
                            <w:sz w:val="24"/>
                          </w:rPr>
                          <w:t xml:space="preserve"> </w:t>
                        </w:r>
                        <w:r>
                          <w:rPr>
                            <w:color w:val="FFFEFD"/>
                            <w:w w:val="115"/>
                            <w:sz w:val="24"/>
                          </w:rPr>
                          <w:t>8005</w:t>
                        </w:r>
                      </w:p>
                    </w:txbxContent>
                  </v:textbox>
                </v:rect>
                <v:rect id="Rectangle 4917" o:spid="_x0000_s1321" style="position:absolute;left:5580;top:80118;width:1122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" filled="f" stroked="f">
                  <v:textbox inset="0,0,0,0">
                    <w:txbxContent>
                      <w:p w14:paraId="7203C23B" w14:textId="77777777" w:rsidR="009A0844" w:rsidRDefault="001D224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p>
                    </w:txbxContent>
                  </v:textbox>
                </v:rect>
                <v:rect id="Rectangle 21344" o:spid="_x0000_s1322" style="position:absolute;left:36351;top:74022;width:121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" filled="f" stroked="f">
                  <v:textbox inset="0,0,0,0">
                    <w:txbxContent>
                      <w:p w14:paraId="36D8A6A8" w14:textId="77777777" w:rsidR="009A0844" w:rsidRDefault="001D224F">
                        <w:pPr>
                          <w:spacing w:after="160" w:line="259" w:lineRule="auto"/>
                          <w:ind w:left="0" w:firstLine="0"/>
                        </w:pPr>
                        <w:r>
                          <w:rPr>
                            <w:color w:val="FFFEFD"/>
                            <w:w w:val="117"/>
                            <w:sz w:val="24"/>
                          </w:rPr>
                          <w:t>4</w:t>
                        </w:r>
                      </w:p>
                    </w:txbxContent>
                  </v:textbox>
                </v:rect>
                <v:rect id="Rectangle 21345" o:spid="_x0000_s1323" style="position:absolute;left:37224;top:74022;width:2610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" filled="f" stroked="f">
                  <v:textbox inset="0,0,0,0">
                    <w:txbxContent>
                      <w:p w14:paraId="7AD551CF" w14:textId="77777777" w:rsidR="009A0844" w:rsidRDefault="001D224F">
                        <w:pPr>
                          <w:spacing w:after="160" w:line="259" w:lineRule="auto"/>
                          <w:ind w:left="0" w:firstLine="0"/>
                        </w:pPr>
                        <w:r>
                          <w:rPr>
                            <w:color w:val="FFFEFD"/>
                            <w:w w:val="111"/>
                            <w:sz w:val="24"/>
                          </w:rPr>
                          <w:t>,</w:t>
                        </w:r>
                        <w:r>
                          <w:rPr>
                            <w:color w:val="FFFEFD"/>
                            <w:spacing w:val="10"/>
                            <w:w w:val="111"/>
                            <w:sz w:val="24"/>
                          </w:rPr>
                          <w:t xml:space="preserve"> </w:t>
                        </w:r>
                        <w:r>
                          <w:rPr>
                            <w:color w:val="FFFEFD"/>
                            <w:w w:val="111"/>
                            <w:sz w:val="24"/>
                          </w:rPr>
                          <w:t>The</w:t>
                        </w:r>
                        <w:r>
                          <w:rPr>
                            <w:color w:val="FFFEFD"/>
                            <w:spacing w:val="10"/>
                            <w:w w:val="111"/>
                            <w:sz w:val="24"/>
                          </w:rPr>
                          <w:t xml:space="preserve"> </w:t>
                        </w:r>
                        <w:proofErr w:type="spellStart"/>
                        <w:r>
                          <w:rPr>
                            <w:color w:val="FFFEFD"/>
                            <w:w w:val="111"/>
                            <w:sz w:val="24"/>
                          </w:rPr>
                          <w:t>Firs</w:t>
                        </w:r>
                        <w:proofErr w:type="spellEnd"/>
                        <w:r>
                          <w:rPr>
                            <w:color w:val="FFFEFD"/>
                            <w:w w:val="111"/>
                            <w:sz w:val="24"/>
                          </w:rPr>
                          <w:t>,</w:t>
                        </w:r>
                        <w:r>
                          <w:rPr>
                            <w:color w:val="FFFEFD"/>
                            <w:spacing w:val="10"/>
                            <w:w w:val="111"/>
                            <w:sz w:val="24"/>
                          </w:rPr>
                          <w:t xml:space="preserve"> </w:t>
                        </w:r>
                        <w:proofErr w:type="spellStart"/>
                        <w:r>
                          <w:rPr>
                            <w:color w:val="FFFEFD"/>
                            <w:w w:val="111"/>
                            <w:sz w:val="24"/>
                          </w:rPr>
                          <w:t>Biermann</w:t>
                        </w:r>
                        <w:proofErr w:type="spellEnd"/>
                        <w:r>
                          <w:rPr>
                            <w:color w:val="FFFEFD"/>
                            <w:spacing w:val="10"/>
                            <w:w w:val="111"/>
                            <w:sz w:val="24"/>
                          </w:rPr>
                          <w:t xml:space="preserve"> </w:t>
                        </w:r>
                        <w:r>
                          <w:rPr>
                            <w:color w:val="FFFEFD"/>
                            <w:w w:val="111"/>
                            <w:sz w:val="24"/>
                          </w:rPr>
                          <w:t>Avenue</w:t>
                        </w:r>
                        <w:r>
                          <w:rPr>
                            <w:color w:val="FFFEFD"/>
                            <w:spacing w:val="10"/>
                            <w:w w:val="111"/>
                            <w:sz w:val="24"/>
                          </w:rPr>
                          <w:t xml:space="preserve"> </w:t>
                        </w:r>
                      </w:p>
                    </w:txbxContent>
                  </v:textbox>
                </v:rect>
                <v:rect id="Rectangle 4919" o:spid="_x0000_s1324" style="position:absolute;left:36351;top:76054;width:9565;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" filled="f" stroked="f">
                  <v:textbox inset="0,0,0,0">
                    <w:txbxContent>
                      <w:p w14:paraId="5E082346" w14:textId="77777777" w:rsidR="009A0844" w:rsidRDefault="001D224F">
                        <w:pPr>
                          <w:spacing w:after="160" w:line="259" w:lineRule="auto"/>
                          <w:ind w:left="0" w:firstLine="0"/>
                        </w:pPr>
                        <w:r>
                          <w:rPr>
                            <w:color w:val="FFFEFD"/>
                            <w:w w:val="114"/>
                            <w:sz w:val="24"/>
                          </w:rPr>
                          <w:t>Rosebank</w:t>
                        </w:r>
                        <w:r>
                          <w:rPr>
                            <w:color w:val="FFFEFD"/>
                            <w:spacing w:val="10"/>
                            <w:w w:val="114"/>
                            <w:sz w:val="24"/>
                          </w:rPr>
                          <w:t xml:space="preserve"> </w:t>
                        </w:r>
                      </w:p>
                    </w:txbxContent>
                  </v:textbox>
                </v:rect>
                <v:rect id="Rectangle 4920" o:spid="_x0000_s1325" style="position:absolute;left:36351;top:78086;width:18821;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" filled="f" stroked="f">
                  <v:textbox inset="0,0,0,0">
                    <w:txbxContent>
                      <w:p w14:paraId="5D2659B1" w14:textId="77777777" w:rsidR="009A0844" w:rsidRDefault="001D224F">
                        <w:pPr>
                          <w:spacing w:after="160" w:line="259" w:lineRule="auto"/>
                          <w:ind w:left="0" w:firstLine="0"/>
                        </w:pPr>
                        <w:r>
                          <w:rPr>
                            <w:color w:val="FFFEFD"/>
                            <w:w w:val="114"/>
                            <w:sz w:val="24"/>
                          </w:rPr>
                          <w:t>Johannesburg,</w:t>
                        </w:r>
                        <w:r>
                          <w:rPr>
                            <w:color w:val="FFFEFD"/>
                            <w:spacing w:val="10"/>
                            <w:w w:val="114"/>
                            <w:sz w:val="24"/>
                          </w:rPr>
                          <w:t xml:space="preserve"> </w:t>
                        </w:r>
                        <w:r>
                          <w:rPr>
                            <w:color w:val="FFFEFD"/>
                            <w:w w:val="114"/>
                            <w:sz w:val="24"/>
                          </w:rPr>
                          <w:t>2196</w:t>
                        </w:r>
                      </w:p>
                    </w:txbxContent>
                  </v:textbox>
                </v:rect>
                <v:rect id="Rectangle 4921" o:spid="_x0000_s1326" style="position:absolute;left:36351;top:80118;width:117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" filled="f" stroked="f">
                  <v:textbox inset="0,0,0,0">
                    <w:txbxContent>
                      <w:p w14:paraId="2F0B82BA" w14:textId="77777777" w:rsidR="009A0844" w:rsidRDefault="001D224F">
                        <w:pPr>
                          <w:spacing w:after="160" w:line="259" w:lineRule="auto"/>
                          <w:ind w:left="0" w:firstLine="0"/>
                        </w:pPr>
                        <w:r>
                          <w:rPr>
                            <w:color w:val="FFFEFD"/>
                            <w:w w:val="112"/>
                            <w:sz w:val="24"/>
                          </w:rPr>
                          <w:t>South</w:t>
                        </w:r>
                        <w:r>
                          <w:rPr>
                            <w:color w:val="FFFEFD"/>
                            <w:spacing w:val="10"/>
                            <w:w w:val="112"/>
                            <w:sz w:val="24"/>
                          </w:rPr>
                          <w:t xml:space="preserve"> </w:t>
                        </w:r>
                        <w:proofErr w:type="spellStart"/>
                        <w:r>
                          <w:rPr>
                            <w:color w:val="FFFEFD"/>
                            <w:w w:val="112"/>
                            <w:sz w:val="24"/>
                          </w:rPr>
                          <w:t>Africa</w:t>
                        </w:r>
                        <w:proofErr w:type="spellEnd"/>
                        <w:r>
                          <w:rPr>
                            <w:color w:val="FFFEFD"/>
                            <w:spacing w:val="10"/>
                            <w:w w:val="112"/>
                            <w:sz w:val="24"/>
                          </w:rPr>
                          <w:t xml:space="preserve"> </w:t>
                        </w:r>
                      </w:p>
                    </w:txbxContent>
                  </v:textbox>
                </v:rect>
                <v:rect id="Rectangle 21403" o:spid="_x0000_s1327" style="position:absolute;left:5580;top:84542;width:1767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" filled="f" stroked="f">
                  <v:textbox inset="0,0,0,0">
                    <w:txbxContent>
                      <w:p w14:paraId="7110586F" w14:textId="77777777" w:rsidR="009A0844" w:rsidRDefault="001D224F">
                        <w:pPr>
                          <w:spacing w:after="160" w:line="259" w:lineRule="auto"/>
                          <w:ind w:left="0" w:firstLine="0"/>
                        </w:pPr>
                        <w:r>
                          <w:rPr>
                            <w:color w:val="FFFEFD"/>
                            <w:w w:val="109"/>
                            <w:sz w:val="24"/>
                          </w:rPr>
                          <w:t>T</w:t>
                        </w:r>
                        <w:r>
                          <w:rPr>
                            <w:color w:val="FFFEFD"/>
                            <w:spacing w:val="10"/>
                            <w:w w:val="109"/>
                            <w:sz w:val="24"/>
                          </w:rPr>
                          <w:t xml:space="preserve"> </w:t>
                        </w:r>
                        <w:r>
                          <w:rPr>
                            <w:color w:val="FFFEFD"/>
                            <w:w w:val="109"/>
                            <w:sz w:val="24"/>
                          </w:rPr>
                          <w:t>021</w:t>
                        </w:r>
                        <w:r>
                          <w:rPr>
                            <w:color w:val="FFFEFD"/>
                            <w:spacing w:val="10"/>
                            <w:w w:val="109"/>
                            <w:sz w:val="24"/>
                          </w:rPr>
                          <w:t xml:space="preserve"> </w:t>
                        </w:r>
                        <w:r>
                          <w:rPr>
                            <w:color w:val="FFFEFD"/>
                            <w:w w:val="109"/>
                            <w:sz w:val="24"/>
                          </w:rPr>
                          <w:t>202</w:t>
                        </w:r>
                        <w:r>
                          <w:rPr>
                            <w:color w:val="FFFEFD"/>
                            <w:spacing w:val="10"/>
                            <w:w w:val="109"/>
                            <w:sz w:val="24"/>
                          </w:rPr>
                          <w:t xml:space="preserve"> </w:t>
                        </w:r>
                        <w:r>
                          <w:rPr>
                            <w:color w:val="FFFEFD"/>
                            <w:w w:val="109"/>
                            <w:sz w:val="24"/>
                          </w:rPr>
                          <w:t>6770</w:t>
                        </w:r>
                        <w:r>
                          <w:rPr>
                            <w:color w:val="FFFEFD"/>
                            <w:spacing w:val="10"/>
                            <w:w w:val="109"/>
                            <w:sz w:val="24"/>
                          </w:rPr>
                          <w:t xml:space="preserve"> </w:t>
                        </w:r>
                        <w:r>
                          <w:rPr>
                            <w:color w:val="FFFEFD"/>
                            <w:w w:val="109"/>
                            <w:sz w:val="24"/>
                          </w:rPr>
                          <w:t>|</w:t>
                        </w:r>
                        <w:r>
                          <w:rPr>
                            <w:color w:val="FFFEFD"/>
                            <w:spacing w:val="10"/>
                            <w:w w:val="109"/>
                            <w:sz w:val="24"/>
                          </w:rPr>
                          <w:t xml:space="preserve"> </w:t>
                        </w:r>
                        <w:r>
                          <w:rPr>
                            <w:color w:val="FFFEFD"/>
                            <w:w w:val="109"/>
                            <w:sz w:val="24"/>
                          </w:rPr>
                          <w:t>E</w:t>
                        </w:r>
                        <w:r>
                          <w:rPr>
                            <w:color w:val="FFFEFD"/>
                            <w:spacing w:val="10"/>
                            <w:w w:val="109"/>
                            <w:sz w:val="24"/>
                          </w:rPr>
                          <w:t xml:space="preserve"> </w:t>
                        </w:r>
                      </w:p>
                    </w:txbxContent>
                  </v:textbox>
                </v:rect>
                <v:rect id="Rectangle 21401" o:spid="_x0000_s1328" style="position:absolute;left:18867;top:84542;width:47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YI/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vEoiuH3TrgCcv4GAAD//wMAUEsBAi0AFAAGAAgAAAAhANvh9svuAAAAhQEAABMAAAAAAAAA&#10;AAAAAAAAAAAAAFtDb250ZW50X1R5cGVzXS54bWxQSwECLQAUAAYACAAAACEAWvQsW78AAAAVAQAA&#10;CwAAAAAAAAAAAAAAAAAfAQAAX3JlbHMvLnJlbHNQSwECLQAUAAYACAAAACEAOoWCP8YAAADeAAAA&#10;DwAAAAAAAAAAAAAAAAAHAgAAZHJzL2Rvd25yZXYueG1sUEsFBgAAAAADAAMAtwAAAPoCAAAAAA==&#10;" filled="f" stroked="f">
                  <v:textbox inset="0,0,0,0">
                    <w:txbxContent>
                      <w:p w14:paraId="59B83F0C" w14:textId="77777777" w:rsidR="009A0844" w:rsidRDefault="001D224F">
                        <w:pPr>
                          <w:spacing w:after="160" w:line="259" w:lineRule="auto"/>
                          <w:ind w:left="0" w:firstLine="0"/>
                        </w:pPr>
                        <w:r>
                          <w:rPr>
                            <w:color w:val="FFFEFD"/>
                            <w:w w:val="105"/>
                            <w:sz w:val="24"/>
                            <w:u w:val="single" w:color="FFFEFD"/>
                          </w:rPr>
                          <w:t>i</w:t>
                        </w:r>
                      </w:p>
                    </w:txbxContent>
                  </v:textbox>
                </v:rect>
                <v:rect id="Rectangle 21402" o:spid="_x0000_s1329" style="position:absolute;left:19221;top:84542;width:28982;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" filled="f" stroked="f">
                  <v:textbox inset="0,0,0,0">
                    <w:txbxContent>
                      <w:p w14:paraId="176D81BA" w14:textId="77777777" w:rsidR="009A0844" w:rsidRDefault="001D224F">
                        <w:pPr>
                          <w:spacing w:after="160" w:line="259" w:lineRule="auto"/>
                          <w:ind w:left="0" w:firstLine="0"/>
                        </w:pPr>
                        <w:r>
                          <w:rPr>
                            <w:color w:val="FFFEFD"/>
                            <w:w w:val="112"/>
                            <w:sz w:val="24"/>
                            <w:u w:val="single" w:color="FFFEFD"/>
                          </w:rPr>
                          <w:t>nfo@climateneutralgroup.co.za</w:t>
                        </w:r>
                      </w:p>
                    </w:txbxContent>
                  </v:textbox>
                </v:rect>
                <v:rect id="Rectangle 4926" o:spid="_x0000_s1330" style="position:absolute;left:41012;top:84542;width:274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" filled="f" stroked="f">
                  <v:textbox inset="0,0,0,0">
                    <w:txbxContent>
                      <w:p w14:paraId="79D5798A" w14:textId="77777777" w:rsidR="009A0844" w:rsidRDefault="001D224F">
                        <w:pPr>
                          <w:spacing w:after="160" w:line="259" w:lineRule="auto"/>
                          <w:ind w:left="0" w:firstLine="0"/>
                        </w:pPr>
                        <w:r>
                          <w:rPr>
                            <w:color w:val="FFFEFD"/>
                            <w:spacing w:val="10"/>
                            <w:w w:val="78"/>
                            <w:sz w:val="24"/>
                          </w:rPr>
                          <w:t xml:space="preserve"> </w:t>
                        </w:r>
                        <w:r>
                          <w:rPr>
                            <w:color w:val="FFFEFD"/>
                            <w:w w:val="78"/>
                            <w:sz w:val="24"/>
                          </w:rPr>
                          <w:t>|</w:t>
                        </w:r>
                        <w:r>
                          <w:rPr>
                            <w:color w:val="FFFEFD"/>
                            <w:spacing w:val="10"/>
                            <w:w w:val="78"/>
                            <w:sz w:val="24"/>
                          </w:rPr>
                          <w:t xml:space="preserve"> </w:t>
                        </w:r>
                        <w:r>
                          <w:rPr>
                            <w:color w:val="FFFEFD"/>
                            <w:w w:val="78"/>
                            <w:sz w:val="24"/>
                          </w:rPr>
                          <w:t>I</w:t>
                        </w:r>
                        <w:r>
                          <w:rPr>
                            <w:color w:val="FFFEFD"/>
                            <w:spacing w:val="10"/>
                            <w:w w:val="78"/>
                            <w:sz w:val="24"/>
                          </w:rPr>
                          <w:t xml:space="preserve"> </w:t>
                        </w:r>
                      </w:p>
                    </w:txbxContent>
                  </v:textbox>
                </v:rect>
                <v:rect id="Rectangle 4929" o:spid="_x0000_s1331" style="position:absolute;left:43077;top:84542;width:23200;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" filled="f" stroked="f">
                  <v:textbox inset="0,0,0,0">
                    <w:txbxContent>
                      <w:p w14:paraId="7D82E9C9" w14:textId="77777777" w:rsidR="009A0844" w:rsidRDefault="001D224F">
                        <w:pPr>
                          <w:spacing w:after="160" w:line="259" w:lineRule="auto"/>
                          <w:ind w:left="0" w:firstLine="0"/>
                        </w:pPr>
                        <w:proofErr w:type="spellStart"/>
                        <w:r>
                          <w:rPr>
                            <w:color w:val="FFFEFD"/>
                            <w:w w:val="113"/>
                            <w:sz w:val="24"/>
                          </w:rPr>
                          <w:t>climateneutralgroup.co.z</w:t>
                        </w:r>
                        <w:proofErr w:type="spellEnd"/>
                      </w:p>
                    </w:txbxContent>
                  </v:textbox>
                </v:rect>
                <v:rect id="Rectangle 4930" o:spid="_x0000_s1332" style="position:absolute;left:60521;top:84542;width:1054;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" filled="f" stroked="f">
                  <v:textbox inset="0,0,0,0">
                    <w:txbxContent>
                      <w:p w14:paraId="68053D97" w14:textId="77777777" w:rsidR="009A0844" w:rsidRDefault="00E44C60">
                        <w:pPr>
                          <w:spacing w:after="160" w:line="259" w:lineRule="auto"/>
                          <w:ind w:left="0" w:firstLine="0"/>
                        </w:pPr>
                        <w:hyperlink r:id="rId39">
                          <w:r w:rsidR="001D224F">
                            <w:rPr>
                              <w:color w:val="FFFEFD"/>
                              <w:w w:val="110"/>
                              <w:sz w:val="24"/>
                            </w:rPr>
                            <w:t>a</w:t>
                          </w:r>
                        </w:hyperlink>
                      </w:p>
                    </w:txbxContent>
                  </v:textbox>
                </v:rect>
                <w10:wrap type="topAndBottom" anchorx="page" anchory="page"/>
              </v:group>
            </w:pict>
          </mc:Fallback>
        </mc:AlternateContent>
      </w:r>
    </w:p>
    <w:sectPr w:rsidR="009A0844" w:rsidRPr="001B46EB">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9" w:author="Ellen Brouwer" w:date="2022-03-30T13:22:00Z" w:initials="EB">
    <w:p w14:paraId="2F563B92" w14:textId="77777777" w:rsidR="003F3FE1" w:rsidRDefault="006E1E3D" w:rsidP="00B059F1">
      <w:pPr>
        <w:pStyle w:val="CommentText"/>
      </w:pPr>
      <w:r>
        <w:rPr>
          <w:rStyle w:val="CommentReference"/>
        </w:rPr>
        <w:annotationRef/>
      </w:r>
      <w:r w:rsidR="003F3FE1">
        <w:t xml:space="preserve">Kim, de gehele voorpagina is verdwenen… kun je die weer toevoegen, sorry. </w:t>
      </w:r>
    </w:p>
  </w:comment>
  <w:comment w:id="735" w:author="Ellen Brouwer" w:date="2022-03-14T09:52:00Z" w:initials="EB">
    <w:p w14:paraId="614B13F4" w14:textId="77777777" w:rsidR="003F3FE1" w:rsidRDefault="006A4355" w:rsidP="00840007">
      <w:pPr>
        <w:pStyle w:val="CommentText"/>
      </w:pPr>
      <w:r>
        <w:rPr>
          <w:rStyle w:val="CommentReference"/>
        </w:rPr>
        <w:annotationRef/>
      </w:r>
      <w:r w:rsidR="003F3FE1">
        <w:t>Cis/ Kim, new logo's (ref to Anthesis) be added?</w:t>
      </w:r>
    </w:p>
  </w:comment>
  <w:comment w:id="738" w:author="Ellen Brouwer" w:date="2022-03-14T09:57:00Z" w:initials="EB">
    <w:p w14:paraId="7C3FED0E" w14:textId="1849530E" w:rsidR="006E1E3D" w:rsidRDefault="00B5351B" w:rsidP="0014626F">
      <w:pPr>
        <w:pStyle w:val="CommentText"/>
      </w:pPr>
      <w:r>
        <w:rPr>
          <w:rStyle w:val="CommentReference"/>
        </w:rPr>
        <w:annotationRef/>
      </w:r>
      <w:r w:rsidR="006E1E3D">
        <w:t xml:space="preserve">Kim, textvlak compleet vervangen. Lay out klopt niet meer. </w:t>
      </w:r>
    </w:p>
  </w:comment>
  <w:comment w:id="783" w:author="Ellen Brouwer" w:date="2022-03-15T15:03:00Z" w:initials="EB">
    <w:p w14:paraId="6DB05AB1" w14:textId="3B761A3D" w:rsidR="00E41C00" w:rsidRDefault="00EC1897" w:rsidP="00A16B8A">
      <w:pPr>
        <w:pStyle w:val="CommentText"/>
      </w:pPr>
      <w:r>
        <w:rPr>
          <w:rStyle w:val="CommentReference"/>
        </w:rPr>
        <w:annotationRef/>
      </w:r>
      <w:r w:rsidR="00E41C00">
        <w:t>Kim, graag inhoudsopgave nog updaten.</w:t>
      </w:r>
    </w:p>
  </w:comment>
  <w:comment w:id="784" w:author="Ellen Brouwer" w:date="2022-03-16T11:48:00Z" w:initials="EB">
    <w:p w14:paraId="52DC2487" w14:textId="77777777" w:rsidR="000F4C69" w:rsidRDefault="000F4C69" w:rsidP="00855779">
      <w:pPr>
        <w:pStyle w:val="CommentText"/>
      </w:pPr>
      <w:r>
        <w:rPr>
          <w:rStyle w:val="CommentReference"/>
        </w:rPr>
        <w:annotationRef/>
      </w:r>
      <w:r>
        <w:t>Kim, om een of andere reden lopen de voetnotes niet goed (vanwege track changes?)/ Zou jij ze willen nalopen? Thanks.</w:t>
      </w:r>
    </w:p>
  </w:comment>
  <w:comment w:id="863" w:author="Ellen Brouwer" w:date="2022-04-01T10:54:00Z" w:initials="EB">
    <w:p w14:paraId="4E701D02" w14:textId="77777777" w:rsidR="00A816BB" w:rsidRDefault="00A816BB" w:rsidP="00C30F26">
      <w:pPr>
        <w:pStyle w:val="CommentText"/>
      </w:pPr>
      <w:r>
        <w:rPr>
          <w:rStyle w:val="CommentReference"/>
        </w:rPr>
        <w:annotationRef/>
      </w:r>
      <w:r>
        <w:t>Kim, alle hyperlinks graag in tact laten. Misschien met een andere kleur dan blauw, zodat het onderscheid goed blijft te zien met alle andere stukjes tekst in het blauw?</w:t>
      </w:r>
    </w:p>
  </w:comment>
  <w:comment w:id="982" w:author="Ellen Brouwer" w:date="2022-03-31T11:57:00Z" w:initials="EB">
    <w:p w14:paraId="2D858153" w14:textId="3E15BDCD" w:rsidR="00A32422" w:rsidRDefault="00A32422" w:rsidP="007401AD">
      <w:pPr>
        <w:pStyle w:val="CommentText"/>
      </w:pPr>
      <w:r>
        <w:rPr>
          <w:rStyle w:val="CommentReference"/>
        </w:rPr>
        <w:annotationRef/>
      </w:r>
      <w:r>
        <w:t>Kim, witte regels onderstaand krijg ik niet weg…. Jij hopelijk wel ☺️</w:t>
      </w:r>
    </w:p>
  </w:comment>
  <w:comment w:id="1154" w:author="Ellen Brouwer" w:date="2022-03-16T10:21:00Z" w:initials="EB">
    <w:p w14:paraId="08EAD2AC" w14:textId="75BF0A71" w:rsidR="00B70190" w:rsidRDefault="00C91FE9" w:rsidP="00BD516F">
      <w:pPr>
        <w:pStyle w:val="CommentText"/>
      </w:pPr>
      <w:r>
        <w:rPr>
          <w:rStyle w:val="CommentReference"/>
        </w:rPr>
        <w:annotationRef/>
      </w:r>
      <w:r w:rsidR="00B70190">
        <w:t>Kim, dit is weer een txt specifiek voor product certification. Graag zelfde lay out als gebruikt in het assurance protocol document. Merci!</w:t>
      </w:r>
    </w:p>
  </w:comment>
  <w:comment w:id="1556" w:author="Ellen Brouwer" w:date="2022-03-24T15:02:00Z" w:initials="EB">
    <w:p w14:paraId="1996613C" w14:textId="33A0D0C6" w:rsidR="00465AE5" w:rsidRDefault="00630B22" w:rsidP="00EC6B1E">
      <w:pPr>
        <w:pStyle w:val="CommentText"/>
      </w:pPr>
      <w:r>
        <w:rPr>
          <w:rStyle w:val="CommentReference"/>
        </w:rPr>
        <w:annotationRef/>
      </w:r>
      <w:r w:rsidR="00465AE5">
        <w:t>FB: BOLLETJE TOEVOEGEN: voor extreem  kleine verpakkingen, dan v alleen trademark erop, dan moet website van de end-user or QR code erbij (one mouse click away). Voorbeeld : bananen.</w:t>
      </w:r>
    </w:p>
  </w:comment>
  <w:comment w:id="1557" w:author="Ellen Brouwer" w:date="2022-03-24T15:04:00Z" w:initials="EB">
    <w:p w14:paraId="34099C35" w14:textId="391CEB93" w:rsidR="0045071B" w:rsidRDefault="0045071B" w:rsidP="002C694D">
      <w:pPr>
        <w:pStyle w:val="CommentText"/>
      </w:pPr>
      <w:r>
        <w:rPr>
          <w:rStyle w:val="CommentReference"/>
        </w:rPr>
        <w:annotationRef/>
      </w:r>
      <w:r>
        <w:t>Op de website van de end-user moet dan verwijzing naar CNG website.</w:t>
      </w:r>
    </w:p>
  </w:comment>
  <w:comment w:id="1567" w:author="Ellen Brouwer" w:date="2022-03-14T10:26:00Z" w:initials="EB">
    <w:p w14:paraId="483065C2" w14:textId="6FBA7421" w:rsidR="00C71B18" w:rsidRDefault="00615ABB" w:rsidP="00237162">
      <w:pPr>
        <w:pStyle w:val="CommentText"/>
      </w:pPr>
      <w:r>
        <w:rPr>
          <w:rStyle w:val="CommentReference"/>
        </w:rPr>
        <w:annotationRef/>
      </w:r>
      <w:r w:rsidR="00C71B18">
        <w:t>Kim, graag checken of pag 9 nog klopt ☺️. Kunnen de plaatjes ook iets groter gemaakt worden, zodat het wat beter zichtbaar is?</w:t>
      </w:r>
    </w:p>
  </w:comment>
  <w:comment w:id="1681" w:author="Ellen Brouwer" w:date="2022-03-15T11:44:00Z" w:initials="EB">
    <w:p w14:paraId="11C2F9EA" w14:textId="17C0372B" w:rsidR="006E3402" w:rsidRDefault="006E3402" w:rsidP="00B2167A">
      <w:pPr>
        <w:pStyle w:val="CommentText"/>
      </w:pPr>
      <w:r>
        <w:rPr>
          <w:rStyle w:val="CommentReference"/>
        </w:rPr>
        <w:annotationRef/>
      </w:r>
      <w:r>
        <w:t>Kim, kan de wit-regel niet wegkrijgen</w:t>
      </w:r>
    </w:p>
  </w:comment>
  <w:comment w:id="2314" w:author="Ellen Brouwer" w:date="2022-03-30T13:49:00Z" w:initials="EB">
    <w:p w14:paraId="1F76BC48" w14:textId="77777777" w:rsidR="00C81926" w:rsidRDefault="0098294E" w:rsidP="00BB0FEC">
      <w:pPr>
        <w:pStyle w:val="CommentText"/>
      </w:pPr>
      <w:r>
        <w:rPr>
          <w:rStyle w:val="CommentReference"/>
        </w:rPr>
        <w:annotationRef/>
      </w:r>
      <w:r w:rsidR="00C81926">
        <w:t xml:space="preserve">Cis, should we also mention here: </w:t>
      </w:r>
      <w:r w:rsidR="00C81926">
        <w:rPr>
          <w:color w:val="FF0000"/>
          <w:lang w:val="en-GB"/>
        </w:rPr>
        <w:t>the CO shall inform CNG latest three (3) weeks prior to sending packaging designs for printing.</w:t>
      </w:r>
    </w:p>
  </w:comment>
  <w:comment w:id="2620" w:author="Ellen Brouwer" w:date="2022-03-14T13:13:00Z" w:initials="EB">
    <w:p w14:paraId="30D89136" w14:textId="2921CC08" w:rsidR="00905E3A" w:rsidRDefault="00905E3A" w:rsidP="00932C73">
      <w:pPr>
        <w:pStyle w:val="CommentText"/>
      </w:pPr>
      <w:r>
        <w:rPr>
          <w:rStyle w:val="CommentReference"/>
        </w:rPr>
        <w:annotationRef/>
      </w:r>
      <w:r>
        <w:t>Cis, deze zin moet eruit, toch? Dat bieden we toch helemaal niet meer aan?</w:t>
      </w:r>
    </w:p>
  </w:comment>
  <w:comment w:id="2621" w:author="Ellen Brouwer" w:date="2022-03-24T15:28:00Z" w:initials="EB">
    <w:p w14:paraId="747E52A9" w14:textId="77777777" w:rsidR="001A6018" w:rsidRDefault="001A6018" w:rsidP="00BE2DE5">
      <w:pPr>
        <w:pStyle w:val="CommentText"/>
      </w:pPr>
      <w:r>
        <w:rPr>
          <w:rStyle w:val="CommentReference"/>
        </w:rPr>
        <w:annotationRef/>
      </w:r>
      <w:r>
        <w:t>FB: zin moet eruit</w:t>
      </w:r>
    </w:p>
  </w:comment>
  <w:comment w:id="2687" w:author="Ellen Brouwer" w:date="2022-03-14T11:46:00Z" w:initials="EB">
    <w:p w14:paraId="3B7159E8" w14:textId="0D62100B" w:rsidR="00914CD0" w:rsidRDefault="00311B0B" w:rsidP="00247BEE">
      <w:pPr>
        <w:pStyle w:val="CommentText"/>
      </w:pPr>
      <w:r>
        <w:rPr>
          <w:rStyle w:val="CommentReference"/>
        </w:rPr>
        <w:annotationRef/>
      </w:r>
      <w:r w:rsidR="00914CD0">
        <w:t>Kim, kan tabel nummer niet goed krijgen (en moet ook tabel nr 4 krijgen)</w:t>
      </w:r>
    </w:p>
  </w:comment>
  <w:comment w:id="2727" w:author="Ellen Brouwer" w:date="2022-03-24T15:12:00Z" w:initials="EB">
    <w:p w14:paraId="34724452" w14:textId="77777777" w:rsidR="00EB295C" w:rsidRDefault="00EB295C" w:rsidP="00EB295C">
      <w:pPr>
        <w:pStyle w:val="CommentText"/>
      </w:pPr>
      <w:r>
        <w:rPr>
          <w:rStyle w:val="CommentReference"/>
        </w:rPr>
        <w:annotationRef/>
      </w:r>
      <w:r>
        <w:t xml:space="preserve">Wat binnen kader staat, vervangt niet de claim. Claim nog nodig. </w:t>
      </w:r>
    </w:p>
  </w:comment>
  <w:comment w:id="2728" w:author="Ellen Brouwer" w:date="2022-03-24T15:12:00Z" w:initials="EB">
    <w:p w14:paraId="1EB3BCA8" w14:textId="77777777" w:rsidR="00EB295C" w:rsidRDefault="00EB295C" w:rsidP="00EB295C">
      <w:pPr>
        <w:pStyle w:val="CommentText"/>
      </w:pPr>
      <w:r>
        <w:rPr>
          <w:rStyle w:val="CommentReference"/>
        </w:rPr>
        <w:annotationRef/>
      </w:r>
      <w:r>
        <w:t>Contributes to GGGlobal - met hoofdletter</w:t>
      </w:r>
    </w:p>
  </w:comment>
  <w:comment w:id="2726" w:author="Ellen Brouwer" w:date="2022-03-24T15:20:00Z" w:initials="EB">
    <w:p w14:paraId="70593BB7" w14:textId="77777777" w:rsidR="00EB295C" w:rsidRDefault="00EB295C" w:rsidP="00EB295C">
      <w:pPr>
        <w:pStyle w:val="CommentText"/>
      </w:pPr>
      <w:r>
        <w:rPr>
          <w:rStyle w:val="CommentReference"/>
        </w:rPr>
        <w:annotationRef/>
      </w:r>
      <w:r>
        <w:t xml:space="preserve">Finance climate action als 2e optie - er zijn maar 2 opties. </w:t>
      </w:r>
    </w:p>
  </w:comment>
  <w:comment w:id="2768" w:author="Ellen Brouwer" w:date="2022-03-14T16:19:00Z" w:initials="EB">
    <w:p w14:paraId="40209521" w14:textId="77777777" w:rsidR="00FB798B" w:rsidRDefault="00FB798B">
      <w:pPr>
        <w:pStyle w:val="CommentText"/>
      </w:pPr>
      <w:r>
        <w:rPr>
          <w:rStyle w:val="CommentReference"/>
        </w:rPr>
        <w:annotationRef/>
      </w:r>
      <w:r>
        <w:t xml:space="preserve">Carbon advisors: </w:t>
      </w:r>
    </w:p>
    <w:p w14:paraId="3D05D753" w14:textId="77777777" w:rsidR="00FB798B" w:rsidRDefault="00FB798B" w:rsidP="003E4A11">
      <w:pPr>
        <w:pStyle w:val="CommentText"/>
      </w:pPr>
      <w:r>
        <w:t>Program fee kan nu nog niet aangepast worden, want mag alleen nav stakeholder consultatie. Voorstel is nog steeds program fee voor organisatie cert ook berekenen op T CO2, want uitgaan gross footprint + past binnen de spirit (grote uitstoot, is meer betalen) + income is niet te valideren (door bv CB).</w:t>
      </w:r>
    </w:p>
  </w:comment>
  <w:comment w:id="2777" w:author="Ellen Brouwer" w:date="2022-03-14T13:32:00Z" w:initials="EB">
    <w:p w14:paraId="5C5980C0" w14:textId="242257CE" w:rsidR="00B60D3F" w:rsidRDefault="00B60D3F" w:rsidP="00C15F9A">
      <w:pPr>
        <w:pStyle w:val="CommentText"/>
      </w:pPr>
      <w:r>
        <w:rPr>
          <w:rStyle w:val="CommentReference"/>
        </w:rPr>
        <w:annotationRef/>
      </w:r>
      <w:r>
        <w:t>Kim, krijg tekst niet aan elkaar.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563B92" w15:done="0"/>
  <w15:commentEx w15:paraId="614B13F4" w15:done="0"/>
  <w15:commentEx w15:paraId="7C3FED0E" w15:done="0"/>
  <w15:commentEx w15:paraId="6DB05AB1" w15:done="0"/>
  <w15:commentEx w15:paraId="52DC2487" w15:done="0"/>
  <w15:commentEx w15:paraId="4E701D02" w15:done="0"/>
  <w15:commentEx w15:paraId="2D858153" w15:done="0"/>
  <w15:commentEx w15:paraId="08EAD2AC" w15:done="0"/>
  <w15:commentEx w15:paraId="1996613C" w15:done="1"/>
  <w15:commentEx w15:paraId="34099C35" w15:paraIdParent="1996613C" w15:done="1"/>
  <w15:commentEx w15:paraId="483065C2" w15:done="0"/>
  <w15:commentEx w15:paraId="11C2F9EA" w15:done="0"/>
  <w15:commentEx w15:paraId="1F76BC48" w15:done="0"/>
  <w15:commentEx w15:paraId="30D89136" w15:done="0"/>
  <w15:commentEx w15:paraId="747E52A9" w15:paraIdParent="30D89136" w15:done="0"/>
  <w15:commentEx w15:paraId="3B7159E8" w15:done="0"/>
  <w15:commentEx w15:paraId="34724452" w15:done="1"/>
  <w15:commentEx w15:paraId="1EB3BCA8" w15:paraIdParent="34724452" w15:done="1"/>
  <w15:commentEx w15:paraId="70593BB7" w15:done="1"/>
  <w15:commentEx w15:paraId="3D05D753" w15:done="1"/>
  <w15:commentEx w15:paraId="5C5980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ED81B" w16cex:dateUtc="2022-03-30T11:22:00Z"/>
  <w16cex:commentExtensible w16cex:durableId="25D98EE5" w16cex:dateUtc="2022-03-14T08:52:00Z"/>
  <w16cex:commentExtensible w16cex:durableId="25D99017" w16cex:dateUtc="2022-03-14T08:57:00Z"/>
  <w16cex:commentExtensible w16cex:durableId="25DB2941" w16cex:dateUtc="2022-03-15T14:03:00Z"/>
  <w16cex:commentExtensible w16cex:durableId="25DC4D05" w16cex:dateUtc="2022-03-16T10:48:00Z"/>
  <w16cex:commentExtensible w16cex:durableId="25F1587D" w16cex:dateUtc="2022-04-01T08:54:00Z"/>
  <w16cex:commentExtensible w16cex:durableId="25F015AB" w16cex:dateUtc="2022-03-31T09:57:00Z"/>
  <w16cex:commentExtensible w16cex:durableId="25DC38A2" w16cex:dateUtc="2022-03-16T09:21:00Z"/>
  <w16cex:commentExtensible w16cex:durableId="25E706A0" w16cex:dateUtc="2022-03-24T14:02:00Z"/>
  <w16cex:commentExtensible w16cex:durableId="25E706EB" w16cex:dateUtc="2022-03-24T14:04:00Z"/>
  <w16cex:commentExtensible w16cex:durableId="25D996B8" w16cex:dateUtc="2022-03-14T09:26:00Z"/>
  <w16cex:commentExtensible w16cex:durableId="25DAFA89" w16cex:dateUtc="2022-03-15T10:44:00Z"/>
  <w16cex:commentExtensible w16cex:durableId="25EEDE77" w16cex:dateUtc="2022-03-30T11:49:00Z"/>
  <w16cex:commentExtensible w16cex:durableId="25D9BE00" w16cex:dateUtc="2022-03-14T12:13:00Z"/>
  <w16cex:commentExtensible w16cex:durableId="25E70C86" w16cex:dateUtc="2022-03-24T14:28:00Z"/>
  <w16cex:commentExtensible w16cex:durableId="25D9A99A" w16cex:dateUtc="2022-03-14T10:46:00Z"/>
  <w16cex:commentExtensible w16cex:durableId="25E708D1" w16cex:dateUtc="2022-03-24T14:12:00Z"/>
  <w16cex:commentExtensible w16cex:durableId="25E708F4" w16cex:dateUtc="2022-03-24T14:12:00Z"/>
  <w16cex:commentExtensible w16cex:durableId="25E70ABB" w16cex:dateUtc="2022-03-24T14:20:00Z"/>
  <w16cex:commentExtensible w16cex:durableId="25D9E99E" w16cex:dateUtc="2022-03-14T15:19:00Z"/>
  <w16cex:commentExtensible w16cex:durableId="25D9C272" w16cex:dateUtc="2022-03-14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563B92" w16cid:durableId="25EED81B"/>
  <w16cid:commentId w16cid:paraId="614B13F4" w16cid:durableId="25D98EE5"/>
  <w16cid:commentId w16cid:paraId="7C3FED0E" w16cid:durableId="25D99017"/>
  <w16cid:commentId w16cid:paraId="6DB05AB1" w16cid:durableId="25DB2941"/>
  <w16cid:commentId w16cid:paraId="52DC2487" w16cid:durableId="25DC4D05"/>
  <w16cid:commentId w16cid:paraId="4E701D02" w16cid:durableId="25F1587D"/>
  <w16cid:commentId w16cid:paraId="2D858153" w16cid:durableId="25F015AB"/>
  <w16cid:commentId w16cid:paraId="08EAD2AC" w16cid:durableId="25DC38A2"/>
  <w16cid:commentId w16cid:paraId="1996613C" w16cid:durableId="25E706A0"/>
  <w16cid:commentId w16cid:paraId="34099C35" w16cid:durableId="25E706EB"/>
  <w16cid:commentId w16cid:paraId="483065C2" w16cid:durableId="25D996B8"/>
  <w16cid:commentId w16cid:paraId="11C2F9EA" w16cid:durableId="25DAFA89"/>
  <w16cid:commentId w16cid:paraId="1F76BC48" w16cid:durableId="25EEDE77"/>
  <w16cid:commentId w16cid:paraId="30D89136" w16cid:durableId="25D9BE00"/>
  <w16cid:commentId w16cid:paraId="747E52A9" w16cid:durableId="25E70C86"/>
  <w16cid:commentId w16cid:paraId="3B7159E8" w16cid:durableId="25D9A99A"/>
  <w16cid:commentId w16cid:paraId="34724452" w16cid:durableId="25E708D1"/>
  <w16cid:commentId w16cid:paraId="1EB3BCA8" w16cid:durableId="25E708F4"/>
  <w16cid:commentId w16cid:paraId="70593BB7" w16cid:durableId="25E70ABB"/>
  <w16cid:commentId w16cid:paraId="3D05D753" w16cid:durableId="25D9E99E"/>
  <w16cid:commentId w16cid:paraId="5C5980C0" w16cid:durableId="25D9C2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22046" w14:textId="77777777" w:rsidR="002674CA" w:rsidRDefault="002674CA">
      <w:pPr>
        <w:spacing w:after="0" w:line="240" w:lineRule="auto"/>
      </w:pPr>
      <w:r>
        <w:separator/>
      </w:r>
    </w:p>
  </w:endnote>
  <w:endnote w:type="continuationSeparator" w:id="0">
    <w:p w14:paraId="38DCE9F2" w14:textId="77777777" w:rsidR="002674CA" w:rsidRDefault="002674CA">
      <w:pPr>
        <w:spacing w:after="0" w:line="240" w:lineRule="auto"/>
      </w:pPr>
      <w:r>
        <w:continuationSeparator/>
      </w:r>
    </w:p>
  </w:endnote>
  <w:endnote w:type="continuationNotice" w:id="1">
    <w:p w14:paraId="5B9BEE37" w14:textId="77777777" w:rsidR="002674CA" w:rsidRDefault="002674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28B1" w14:textId="77777777" w:rsidR="009A0844" w:rsidRPr="003B24DF" w:rsidRDefault="001D224F">
    <w:pPr>
      <w:tabs>
        <w:tab w:val="center" w:pos="1275"/>
        <w:tab w:val="center" w:pos="7282"/>
        <w:tab w:val="right" w:pos="10455"/>
      </w:tabs>
      <w:spacing w:after="0" w:line="259" w:lineRule="auto"/>
      <w:ind w:left="0" w:right="-91" w:firstLine="0"/>
      <w:rPr>
        <w:lang w:val="en-GB"/>
        <w:rPrChange w:id="3449" w:author="Ellen Brouwer" w:date="2022-03-14T09:51:00Z">
          <w:rPr/>
        </w:rPrChange>
      </w:rPr>
    </w:pPr>
    <w:r>
      <w:rPr>
        <w:noProof/>
        <w:color w:val="000000"/>
        <w:sz w:val="22"/>
      </w:rPr>
      <mc:AlternateContent>
        <mc:Choice Requires="wpg">
          <w:drawing>
            <wp:anchor distT="0" distB="0" distL="114300" distR="114300" simplePos="0" relativeHeight="251658242" behindDoc="0" locked="0" layoutInCell="1" allowOverlap="1" wp14:anchorId="0D47206B" wp14:editId="7CB35839">
              <wp:simplePos x="0" y="0"/>
              <wp:positionH relativeFrom="page">
                <wp:posOffset>4011003</wp:posOffset>
              </wp:positionH>
              <wp:positionV relativeFrom="page">
                <wp:posOffset>10539006</wp:posOffset>
              </wp:positionV>
              <wp:extent cx="3549002" cy="152997"/>
              <wp:effectExtent l="0" t="0" r="0" b="0"/>
              <wp:wrapSquare wrapText="bothSides"/>
              <wp:docPr id="24785" name="Group 24785"/>
              <wp:cNvGraphicFramePr/>
              <a:graphic xmlns:a="http://schemas.openxmlformats.org/drawingml/2006/main">
                <a:graphicData uri="http://schemas.microsoft.com/office/word/2010/wordprocessingGroup">
                  <wpg:wgp>
                    <wpg:cNvGrpSpPr/>
                    <wpg:grpSpPr>
                      <a:xfrm>
                        <a:off x="0" y="0"/>
                        <a:ext cx="3549002" cy="152997"/>
                        <a:chOff x="0" y="0"/>
                        <a:chExt cx="3549002" cy="152997"/>
                      </a:xfrm>
                    </wpg:grpSpPr>
                    <wps:wsp>
                      <wps:cNvPr id="27078" name="Shape 27078"/>
                      <wps:cNvSpPr/>
                      <wps:spPr>
                        <a:xfrm>
                          <a:off x="0" y="0"/>
                          <a:ext cx="3549002" cy="152997"/>
                        </a:xfrm>
                        <a:custGeom>
                          <a:avLst/>
                          <a:gdLst/>
                          <a:ahLst/>
                          <a:cxnLst/>
                          <a:rect l="0" t="0" r="0" b="0"/>
                          <a:pathLst>
                            <a:path w="3549002" h="152997">
                              <a:moveTo>
                                <a:pt x="0" y="0"/>
                              </a:moveTo>
                              <a:lnTo>
                                <a:pt x="3549002" y="0"/>
                              </a:lnTo>
                              <a:lnTo>
                                <a:pt x="3549002" y="152997"/>
                              </a:lnTo>
                              <a:lnTo>
                                <a:pt x="0" y="152997"/>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g:wgp>
                </a:graphicData>
              </a:graphic>
            </wp:anchor>
          </w:drawing>
        </mc:Choice>
        <mc:Fallback>
          <w:pict>
            <v:group w14:anchorId="6778E3C6" id="Group 24785" o:spid="_x0000_s1026" style="position:absolute;margin-left:315.85pt;margin-top:829.85pt;width:279.45pt;height:12.05pt;z-index:251658242;mso-position-horizontal-relative:page;mso-position-vertical-relative:page" coordsize="3549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">
              <v:shape id="Shape 27078" o:spid="_x0000_s1027" style="position:absolute;width:35490;height:1529;visibility:visible;mso-wrap-style:square;v-text-anchor:top" coordsize="3549002,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" path="m,l3549002,r,152997l,152997,,e" fillcolor="#5aac3e" stroked="f" strokeweight="0">
                <v:stroke miterlimit="83231f" joinstyle="miter"/>
                <v:path arrowok="t" textboxrect="0,0,3549002,152997"/>
              </v:shape>
              <w10:wrap type="square" anchorx="page" anchory="page"/>
            </v:group>
          </w:pict>
        </mc:Fallback>
      </mc:AlternateContent>
    </w:r>
    <w:r>
      <w:rPr>
        <w:noProof/>
        <w:color w:val="000000"/>
        <w:sz w:val="22"/>
      </w:rPr>
      <mc:AlternateContent>
        <mc:Choice Requires="wpg">
          <w:drawing>
            <wp:anchor distT="0" distB="0" distL="114300" distR="114300" simplePos="0" relativeHeight="251658243" behindDoc="0" locked="0" layoutInCell="1" allowOverlap="1" wp14:anchorId="074C7B1F" wp14:editId="1C1C03D8">
              <wp:simplePos x="0" y="0"/>
              <wp:positionH relativeFrom="page">
                <wp:posOffset>0</wp:posOffset>
              </wp:positionH>
              <wp:positionV relativeFrom="page">
                <wp:posOffset>10539006</wp:posOffset>
              </wp:positionV>
              <wp:extent cx="1953006" cy="152997"/>
              <wp:effectExtent l="0" t="0" r="0" b="0"/>
              <wp:wrapSquare wrapText="bothSides"/>
              <wp:docPr id="24787" name="Group 24787"/>
              <wp:cNvGraphicFramePr/>
              <a:graphic xmlns:a="http://schemas.openxmlformats.org/drawingml/2006/main">
                <a:graphicData uri="http://schemas.microsoft.com/office/word/2010/wordprocessingGroup">
                  <wpg:wgp>
                    <wpg:cNvGrpSpPr/>
                    <wpg:grpSpPr>
                      <a:xfrm>
                        <a:off x="0" y="0"/>
                        <a:ext cx="1953006" cy="152997"/>
                        <a:chOff x="0" y="0"/>
                        <a:chExt cx="1953006" cy="152997"/>
                      </a:xfrm>
                    </wpg:grpSpPr>
                    <wps:wsp>
                      <wps:cNvPr id="27080" name="Shape 27080"/>
                      <wps:cNvSpPr/>
                      <wps:spPr>
                        <a:xfrm>
                          <a:off x="0" y="0"/>
                          <a:ext cx="1953006" cy="152997"/>
                        </a:xfrm>
                        <a:custGeom>
                          <a:avLst/>
                          <a:gdLst/>
                          <a:ahLst/>
                          <a:cxnLst/>
                          <a:rect l="0" t="0" r="0" b="0"/>
                          <a:pathLst>
                            <a:path w="1953006" h="152997">
                              <a:moveTo>
                                <a:pt x="0" y="0"/>
                              </a:moveTo>
                              <a:lnTo>
                                <a:pt x="1953006" y="0"/>
                              </a:lnTo>
                              <a:lnTo>
                                <a:pt x="1953006" y="152997"/>
                              </a:lnTo>
                              <a:lnTo>
                                <a:pt x="0" y="152997"/>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06D03366" id="Group 24787" o:spid="_x0000_s1026" style="position:absolute;margin-left:0;margin-top:829.85pt;width:153.8pt;height:12.05pt;z-index:251658243;mso-position-horizontal-relative:page;mso-position-vertical-relative:page" coordsize="1953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">
              <v:shape id="Shape 27080" o:spid="_x0000_s1027" style="position:absolute;width:19530;height:1529;visibility:visible;mso-wrap-style:square;v-text-anchor:top" coordsize="1953006,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" path="m,l1953006,r,152997l,152997,,e" fillcolor="#323b58" stroked="f" strokeweight="0">
                <v:stroke miterlimit="83231f" joinstyle="miter"/>
                <v:path arrowok="t" textboxrect="0,0,1953006,152997"/>
              </v:shape>
              <w10:wrap type="square" anchorx="page" anchory="page"/>
            </v:group>
          </w:pict>
        </mc:Fallback>
      </mc:AlternateContent>
    </w:r>
    <w:r w:rsidRPr="003B24DF">
      <w:rPr>
        <w:color w:val="000000"/>
        <w:sz w:val="22"/>
        <w:lang w:val="en-GB"/>
        <w:rPrChange w:id="3450" w:author="Ellen Brouwer" w:date="2022-03-14T09:51:00Z">
          <w:rPr>
            <w:color w:val="000000"/>
            <w:sz w:val="22"/>
          </w:rPr>
        </w:rPrChange>
      </w:rPr>
      <w:tab/>
    </w:r>
    <w:r w:rsidRPr="003B24DF">
      <w:rPr>
        <w:i/>
        <w:sz w:val="16"/>
        <w:lang w:val="en-GB"/>
        <w:rPrChange w:id="3451" w:author="Ellen Brouwer" w:date="2022-03-14T09:51:00Z">
          <w:rPr>
            <w:i/>
            <w:sz w:val="16"/>
          </w:rPr>
        </w:rPrChange>
      </w:rPr>
      <w:t>climateneutralcertification.com</w:t>
    </w:r>
    <w:r w:rsidRPr="003B24DF">
      <w:rPr>
        <w:i/>
        <w:sz w:val="16"/>
        <w:lang w:val="en-GB"/>
        <w:rPrChange w:id="3452" w:author="Ellen Brouwer" w:date="2022-03-14T09:51:00Z">
          <w:rPr>
            <w:i/>
            <w:sz w:val="16"/>
          </w:rPr>
        </w:rPrChange>
      </w:rPr>
      <w:tab/>
    </w:r>
    <w:r w:rsidRPr="003B24DF">
      <w:rPr>
        <w:sz w:val="16"/>
        <w:lang w:val="en-GB"/>
        <w:rPrChange w:id="3453" w:author="Ellen Brouwer" w:date="2022-03-14T09:51:00Z">
          <w:rPr>
            <w:sz w:val="16"/>
          </w:rPr>
        </w:rPrChange>
      </w:rPr>
      <w:t>Trademark &amp; Claims Policy | vs 1.1 - April 2021</w:t>
    </w:r>
    <w:r w:rsidRPr="003B24DF">
      <w:rPr>
        <w:sz w:val="16"/>
        <w:lang w:val="en-GB"/>
        <w:rPrChange w:id="3454" w:author="Ellen Brouwer" w:date="2022-03-14T09:51:00Z">
          <w:rPr>
            <w:sz w:val="16"/>
          </w:rPr>
        </w:rPrChange>
      </w:rPr>
      <w:tab/>
    </w:r>
    <w:r>
      <w:fldChar w:fldCharType="begin"/>
    </w:r>
    <w:r w:rsidRPr="003B24DF">
      <w:rPr>
        <w:lang w:val="en-GB"/>
        <w:rPrChange w:id="3455" w:author="Ellen Brouwer" w:date="2022-03-14T09:51:00Z">
          <w:rPr/>
        </w:rPrChange>
      </w:rPr>
      <w:instrText xml:space="preserve"> PAGE   \* MERGEFORMAT </w:instrText>
    </w:r>
    <w:r>
      <w:fldChar w:fldCharType="separate"/>
    </w:r>
    <w:r w:rsidRPr="003B24DF">
      <w:rPr>
        <w:sz w:val="16"/>
        <w:lang w:val="en-GB"/>
        <w:rPrChange w:id="3456" w:author="Ellen Brouwer" w:date="2022-03-14T09:51:00Z">
          <w:rPr>
            <w:sz w:val="16"/>
          </w:rPr>
        </w:rPrChange>
      </w:rPr>
      <w:t>2</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3B28A" w14:textId="1D49280D" w:rsidR="009A0844" w:rsidRPr="003B24DF" w:rsidRDefault="001D224F">
    <w:pPr>
      <w:tabs>
        <w:tab w:val="center" w:pos="1275"/>
        <w:tab w:val="center" w:pos="7282"/>
        <w:tab w:val="right" w:pos="10455"/>
      </w:tabs>
      <w:spacing w:after="0" w:line="259" w:lineRule="auto"/>
      <w:ind w:left="0" w:right="-91" w:firstLine="0"/>
      <w:rPr>
        <w:lang w:val="en-GB"/>
        <w:rPrChange w:id="3457" w:author="Ellen Brouwer" w:date="2022-03-14T09:51:00Z">
          <w:rPr/>
        </w:rPrChange>
      </w:rPr>
    </w:pPr>
    <w:r>
      <w:rPr>
        <w:noProof/>
        <w:color w:val="000000"/>
        <w:sz w:val="22"/>
      </w:rPr>
      <mc:AlternateContent>
        <mc:Choice Requires="wpg">
          <w:drawing>
            <wp:anchor distT="0" distB="0" distL="114300" distR="114300" simplePos="0" relativeHeight="251658244" behindDoc="0" locked="0" layoutInCell="1" allowOverlap="1" wp14:anchorId="79CC360E" wp14:editId="2A42A6F5">
              <wp:simplePos x="0" y="0"/>
              <wp:positionH relativeFrom="page">
                <wp:posOffset>4011003</wp:posOffset>
              </wp:positionH>
              <wp:positionV relativeFrom="page">
                <wp:posOffset>10539006</wp:posOffset>
              </wp:positionV>
              <wp:extent cx="3549002" cy="152997"/>
              <wp:effectExtent l="0" t="0" r="0" b="0"/>
              <wp:wrapSquare wrapText="bothSides"/>
              <wp:docPr id="24704" name="Group 24704"/>
              <wp:cNvGraphicFramePr/>
              <a:graphic xmlns:a="http://schemas.openxmlformats.org/drawingml/2006/main">
                <a:graphicData uri="http://schemas.microsoft.com/office/word/2010/wordprocessingGroup">
                  <wpg:wgp>
                    <wpg:cNvGrpSpPr/>
                    <wpg:grpSpPr>
                      <a:xfrm>
                        <a:off x="0" y="0"/>
                        <a:ext cx="3549002" cy="152997"/>
                        <a:chOff x="0" y="0"/>
                        <a:chExt cx="3549002" cy="152997"/>
                      </a:xfrm>
                    </wpg:grpSpPr>
                    <wps:wsp>
                      <wps:cNvPr id="27074" name="Shape 27074"/>
                      <wps:cNvSpPr/>
                      <wps:spPr>
                        <a:xfrm>
                          <a:off x="0" y="0"/>
                          <a:ext cx="3549002" cy="152997"/>
                        </a:xfrm>
                        <a:custGeom>
                          <a:avLst/>
                          <a:gdLst/>
                          <a:ahLst/>
                          <a:cxnLst/>
                          <a:rect l="0" t="0" r="0" b="0"/>
                          <a:pathLst>
                            <a:path w="3549002" h="152997">
                              <a:moveTo>
                                <a:pt x="0" y="0"/>
                              </a:moveTo>
                              <a:lnTo>
                                <a:pt x="3549002" y="0"/>
                              </a:lnTo>
                              <a:lnTo>
                                <a:pt x="3549002" y="152997"/>
                              </a:lnTo>
                              <a:lnTo>
                                <a:pt x="0" y="152997"/>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g:wgp>
                </a:graphicData>
              </a:graphic>
            </wp:anchor>
          </w:drawing>
        </mc:Choice>
        <mc:Fallback>
          <w:pict>
            <v:group w14:anchorId="13A3A93B" id="Group 24704" o:spid="_x0000_s1026" style="position:absolute;margin-left:315.85pt;margin-top:829.85pt;width:279.45pt;height:12.05pt;z-index:251658244;mso-position-horizontal-relative:page;mso-position-vertical-relative:page" coordsize="3549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">
              <v:shape id="Shape 27074" o:spid="_x0000_s1027" style="position:absolute;width:35490;height:1529;visibility:visible;mso-wrap-style:square;v-text-anchor:top" coordsize="3549002,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" path="m,l3549002,r,152997l,152997,,e" fillcolor="#5aac3e" stroked="f" strokeweight="0">
                <v:stroke miterlimit="83231f" joinstyle="miter"/>
                <v:path arrowok="t" textboxrect="0,0,3549002,152997"/>
              </v:shape>
              <w10:wrap type="square" anchorx="page" anchory="page"/>
            </v:group>
          </w:pict>
        </mc:Fallback>
      </mc:AlternateContent>
    </w:r>
    <w:r>
      <w:rPr>
        <w:noProof/>
        <w:color w:val="000000"/>
        <w:sz w:val="22"/>
      </w:rPr>
      <mc:AlternateContent>
        <mc:Choice Requires="wpg">
          <w:drawing>
            <wp:anchor distT="0" distB="0" distL="114300" distR="114300" simplePos="0" relativeHeight="251658245" behindDoc="0" locked="0" layoutInCell="1" allowOverlap="1" wp14:anchorId="5A0BBFD2" wp14:editId="0FCACBAF">
              <wp:simplePos x="0" y="0"/>
              <wp:positionH relativeFrom="page">
                <wp:posOffset>0</wp:posOffset>
              </wp:positionH>
              <wp:positionV relativeFrom="page">
                <wp:posOffset>10539006</wp:posOffset>
              </wp:positionV>
              <wp:extent cx="1953006" cy="152997"/>
              <wp:effectExtent l="0" t="0" r="0" b="0"/>
              <wp:wrapSquare wrapText="bothSides"/>
              <wp:docPr id="24706" name="Group 24706"/>
              <wp:cNvGraphicFramePr/>
              <a:graphic xmlns:a="http://schemas.openxmlformats.org/drawingml/2006/main">
                <a:graphicData uri="http://schemas.microsoft.com/office/word/2010/wordprocessingGroup">
                  <wpg:wgp>
                    <wpg:cNvGrpSpPr/>
                    <wpg:grpSpPr>
                      <a:xfrm>
                        <a:off x="0" y="0"/>
                        <a:ext cx="1953006" cy="152997"/>
                        <a:chOff x="0" y="0"/>
                        <a:chExt cx="1953006" cy="152997"/>
                      </a:xfrm>
                    </wpg:grpSpPr>
                    <wps:wsp>
                      <wps:cNvPr id="27076" name="Shape 27076"/>
                      <wps:cNvSpPr/>
                      <wps:spPr>
                        <a:xfrm>
                          <a:off x="0" y="0"/>
                          <a:ext cx="1953006" cy="152997"/>
                        </a:xfrm>
                        <a:custGeom>
                          <a:avLst/>
                          <a:gdLst/>
                          <a:ahLst/>
                          <a:cxnLst/>
                          <a:rect l="0" t="0" r="0" b="0"/>
                          <a:pathLst>
                            <a:path w="1953006" h="152997">
                              <a:moveTo>
                                <a:pt x="0" y="0"/>
                              </a:moveTo>
                              <a:lnTo>
                                <a:pt x="1953006" y="0"/>
                              </a:lnTo>
                              <a:lnTo>
                                <a:pt x="1953006" y="152997"/>
                              </a:lnTo>
                              <a:lnTo>
                                <a:pt x="0" y="152997"/>
                              </a:lnTo>
                              <a:lnTo>
                                <a:pt x="0" y="0"/>
                              </a:lnTo>
                            </a:path>
                          </a:pathLst>
                        </a:custGeom>
                        <a:ln w="0" cap="flat">
                          <a:miter lim="127000"/>
                        </a:ln>
                      </wps:spPr>
                      <wps:style>
                        <a:lnRef idx="0">
                          <a:srgbClr val="000000">
                            <a:alpha val="0"/>
                          </a:srgbClr>
                        </a:lnRef>
                        <a:fillRef idx="1">
                          <a:srgbClr val="323B58"/>
                        </a:fillRef>
                        <a:effectRef idx="0">
                          <a:scrgbClr r="0" g="0" b="0"/>
                        </a:effectRef>
                        <a:fontRef idx="none"/>
                      </wps:style>
                      <wps:bodyPr/>
                    </wps:wsp>
                  </wpg:wgp>
                </a:graphicData>
              </a:graphic>
            </wp:anchor>
          </w:drawing>
        </mc:Choice>
        <mc:Fallback>
          <w:pict>
            <v:group w14:anchorId="2565F57D" id="Group 24706" o:spid="_x0000_s1026" style="position:absolute;margin-left:0;margin-top:829.85pt;width:153.8pt;height:12.05pt;z-index:251658245;mso-position-horizontal-relative:page;mso-position-vertical-relative:page" coordsize="19530,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">
              <v:shape id="Shape 27076" o:spid="_x0000_s1027" style="position:absolute;width:19530;height:1529;visibility:visible;mso-wrap-style:square;v-text-anchor:top" coordsize="1953006,15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" path="m,l1953006,r,152997l,152997,,e" fillcolor="#323b58" stroked="f" strokeweight="0">
                <v:stroke miterlimit="83231f" joinstyle="miter"/>
                <v:path arrowok="t" textboxrect="0,0,1953006,152997"/>
              </v:shape>
              <w10:wrap type="square" anchorx="page" anchory="page"/>
            </v:group>
          </w:pict>
        </mc:Fallback>
      </mc:AlternateContent>
    </w:r>
    <w:r w:rsidRPr="003B24DF">
      <w:rPr>
        <w:color w:val="000000"/>
        <w:sz w:val="22"/>
        <w:lang w:val="en-GB"/>
        <w:rPrChange w:id="3458" w:author="Ellen Brouwer" w:date="2022-03-14T09:51:00Z">
          <w:rPr>
            <w:color w:val="000000"/>
            <w:sz w:val="22"/>
          </w:rPr>
        </w:rPrChange>
      </w:rPr>
      <w:tab/>
    </w:r>
    <w:r w:rsidRPr="003B24DF">
      <w:rPr>
        <w:i/>
        <w:sz w:val="16"/>
        <w:lang w:val="en-GB"/>
        <w:rPrChange w:id="3459" w:author="Ellen Brouwer" w:date="2022-03-14T09:51:00Z">
          <w:rPr>
            <w:i/>
            <w:sz w:val="16"/>
          </w:rPr>
        </w:rPrChange>
      </w:rPr>
      <w:t>climateneutralcertification.com</w:t>
    </w:r>
    <w:r w:rsidRPr="003B24DF">
      <w:rPr>
        <w:i/>
        <w:sz w:val="16"/>
        <w:lang w:val="en-GB"/>
        <w:rPrChange w:id="3460" w:author="Ellen Brouwer" w:date="2022-03-14T09:51:00Z">
          <w:rPr>
            <w:i/>
            <w:sz w:val="16"/>
          </w:rPr>
        </w:rPrChange>
      </w:rPr>
      <w:tab/>
    </w:r>
    <w:r w:rsidRPr="003B24DF">
      <w:rPr>
        <w:sz w:val="16"/>
        <w:lang w:val="en-GB"/>
        <w:rPrChange w:id="3461" w:author="Ellen Brouwer" w:date="2022-03-14T09:51:00Z">
          <w:rPr>
            <w:sz w:val="16"/>
          </w:rPr>
        </w:rPrChange>
      </w:rPr>
      <w:t>Trademark &amp; Claims Policy | vs 1.</w:t>
    </w:r>
    <w:ins w:id="3462" w:author="Ellen Brouwer" w:date="2022-03-14T11:47:00Z">
      <w:r w:rsidR="00311B0B">
        <w:rPr>
          <w:sz w:val="16"/>
          <w:lang w:val="en-GB"/>
        </w:rPr>
        <w:t>2</w:t>
      </w:r>
    </w:ins>
    <w:del w:id="3463" w:author="Ellen Brouwer" w:date="2022-03-14T11:47:00Z">
      <w:r w:rsidRPr="003B24DF" w:rsidDel="00311B0B">
        <w:rPr>
          <w:sz w:val="16"/>
          <w:lang w:val="en-GB"/>
          <w:rPrChange w:id="3464" w:author="Ellen Brouwer" w:date="2022-03-14T09:51:00Z">
            <w:rPr>
              <w:sz w:val="16"/>
            </w:rPr>
          </w:rPrChange>
        </w:rPr>
        <w:delText>1</w:delText>
      </w:r>
    </w:del>
    <w:r w:rsidRPr="003B24DF">
      <w:rPr>
        <w:sz w:val="16"/>
        <w:lang w:val="en-GB"/>
        <w:rPrChange w:id="3465" w:author="Ellen Brouwer" w:date="2022-03-14T09:51:00Z">
          <w:rPr>
            <w:sz w:val="16"/>
          </w:rPr>
        </w:rPrChange>
      </w:rPr>
      <w:t xml:space="preserve"> - </w:t>
    </w:r>
    <w:del w:id="3466" w:author="Ellen Brouwer" w:date="2022-03-14T11:47:00Z">
      <w:r w:rsidRPr="003B24DF" w:rsidDel="00311B0B">
        <w:rPr>
          <w:sz w:val="16"/>
          <w:lang w:val="en-GB"/>
          <w:rPrChange w:id="3467" w:author="Ellen Brouwer" w:date="2022-03-14T09:51:00Z">
            <w:rPr>
              <w:sz w:val="16"/>
            </w:rPr>
          </w:rPrChange>
        </w:rPr>
        <w:delText>A</w:delText>
      </w:r>
    </w:del>
    <w:ins w:id="3468" w:author="Ellen Brouwer" w:date="2022-03-14T11:47:00Z">
      <w:r w:rsidR="00311B0B">
        <w:rPr>
          <w:sz w:val="16"/>
          <w:lang w:val="en-GB"/>
        </w:rPr>
        <w:t>May</w:t>
      </w:r>
    </w:ins>
    <w:del w:id="3469" w:author="Ellen Brouwer" w:date="2022-03-14T11:47:00Z">
      <w:r w:rsidRPr="003B24DF" w:rsidDel="00311B0B">
        <w:rPr>
          <w:sz w:val="16"/>
          <w:lang w:val="en-GB"/>
          <w:rPrChange w:id="3470" w:author="Ellen Brouwer" w:date="2022-03-14T09:51:00Z">
            <w:rPr>
              <w:sz w:val="16"/>
            </w:rPr>
          </w:rPrChange>
        </w:rPr>
        <w:delText>pril</w:delText>
      </w:r>
    </w:del>
    <w:r w:rsidRPr="003B24DF">
      <w:rPr>
        <w:sz w:val="16"/>
        <w:lang w:val="en-GB"/>
        <w:rPrChange w:id="3471" w:author="Ellen Brouwer" w:date="2022-03-14T09:51:00Z">
          <w:rPr>
            <w:sz w:val="16"/>
          </w:rPr>
        </w:rPrChange>
      </w:rPr>
      <w:t xml:space="preserve"> 202</w:t>
    </w:r>
    <w:ins w:id="3472" w:author="Ellen Brouwer" w:date="2022-03-14T11:47:00Z">
      <w:r w:rsidR="00311B0B">
        <w:rPr>
          <w:sz w:val="16"/>
          <w:lang w:val="en-GB"/>
        </w:rPr>
        <w:t>2</w:t>
      </w:r>
    </w:ins>
    <w:del w:id="3473" w:author="Ellen Brouwer" w:date="2022-03-14T11:47:00Z">
      <w:r w:rsidRPr="003B24DF" w:rsidDel="00311B0B">
        <w:rPr>
          <w:sz w:val="16"/>
          <w:lang w:val="en-GB"/>
          <w:rPrChange w:id="3474" w:author="Ellen Brouwer" w:date="2022-03-14T09:51:00Z">
            <w:rPr>
              <w:sz w:val="16"/>
            </w:rPr>
          </w:rPrChange>
        </w:rPr>
        <w:delText>1</w:delText>
      </w:r>
    </w:del>
    <w:r w:rsidRPr="003B24DF">
      <w:rPr>
        <w:sz w:val="16"/>
        <w:lang w:val="en-GB"/>
        <w:rPrChange w:id="3475" w:author="Ellen Brouwer" w:date="2022-03-14T09:51:00Z">
          <w:rPr>
            <w:sz w:val="16"/>
          </w:rPr>
        </w:rPrChange>
      </w:rPr>
      <w:tab/>
    </w:r>
    <w:r>
      <w:fldChar w:fldCharType="begin"/>
    </w:r>
    <w:r w:rsidRPr="003B24DF">
      <w:rPr>
        <w:lang w:val="en-GB"/>
        <w:rPrChange w:id="3476" w:author="Ellen Brouwer" w:date="2022-03-14T09:51:00Z">
          <w:rPr/>
        </w:rPrChange>
      </w:rPr>
      <w:instrText xml:space="preserve"> PAGE   \* MERGEFORMAT </w:instrText>
    </w:r>
    <w:r>
      <w:fldChar w:fldCharType="separate"/>
    </w:r>
    <w:r w:rsidRPr="003B24DF">
      <w:rPr>
        <w:sz w:val="16"/>
        <w:lang w:val="en-GB"/>
        <w:rPrChange w:id="3477" w:author="Ellen Brouwer" w:date="2022-03-14T09:51:00Z">
          <w:rPr>
            <w:sz w:val="16"/>
          </w:rPr>
        </w:rPrChange>
      </w:rPr>
      <w:t>2</w:t>
    </w:r>
    <w:r>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C51A6" w14:textId="77777777" w:rsidR="009A0844" w:rsidRDefault="009A0844">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DF303" w14:textId="77777777" w:rsidR="009A0844" w:rsidRDefault="009A0844">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3629E" w14:textId="77777777" w:rsidR="009A0844" w:rsidRDefault="009A0844">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4BBF8" w14:textId="77777777" w:rsidR="009A0844" w:rsidRDefault="009A084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3B16B" w14:textId="77777777" w:rsidR="002674CA" w:rsidRDefault="002674CA">
      <w:pPr>
        <w:spacing w:after="0" w:line="259" w:lineRule="auto"/>
        <w:ind w:left="170" w:firstLine="0"/>
      </w:pPr>
      <w:r>
        <w:separator/>
      </w:r>
    </w:p>
  </w:footnote>
  <w:footnote w:type="continuationSeparator" w:id="0">
    <w:p w14:paraId="3DB3035D" w14:textId="77777777" w:rsidR="002674CA" w:rsidRDefault="002674CA">
      <w:pPr>
        <w:spacing w:after="0" w:line="259" w:lineRule="auto"/>
        <w:ind w:left="170" w:firstLine="0"/>
      </w:pPr>
      <w:r>
        <w:continuationSeparator/>
      </w:r>
    </w:p>
  </w:footnote>
  <w:footnote w:type="continuationNotice" w:id="1">
    <w:p w14:paraId="4204D3A1" w14:textId="77777777" w:rsidR="002674CA" w:rsidRDefault="002674CA">
      <w:pPr>
        <w:spacing w:after="0" w:line="240" w:lineRule="auto"/>
      </w:pPr>
    </w:p>
  </w:footnote>
  <w:footnote w:id="2">
    <w:p w14:paraId="501D369B" w14:textId="112F74D5" w:rsidR="009A563C" w:rsidRPr="009A563C" w:rsidRDefault="009A563C">
      <w:pPr>
        <w:pStyle w:val="FootnoteText"/>
        <w:rPr>
          <w:sz w:val="15"/>
          <w:szCs w:val="15"/>
          <w:lang w:val="en-GB"/>
          <w:rPrChange w:id="987" w:author="Ellen Brouwer" w:date="2022-03-30T13:24:00Z">
            <w:rPr/>
          </w:rPrChange>
        </w:rPr>
      </w:pPr>
      <w:ins w:id="988" w:author="Ellen Brouwer" w:date="2022-03-30T13:24:00Z">
        <w:r w:rsidRPr="009A563C">
          <w:rPr>
            <w:rStyle w:val="FootnoteReference"/>
            <w:sz w:val="15"/>
            <w:szCs w:val="15"/>
            <w:rPrChange w:id="989" w:author="Ellen Brouwer" w:date="2022-03-30T13:24:00Z">
              <w:rPr>
                <w:rStyle w:val="FootnoteReference"/>
              </w:rPr>
            </w:rPrChange>
          </w:rPr>
          <w:footnoteRef/>
        </w:r>
        <w:r w:rsidRPr="009A563C">
          <w:rPr>
            <w:sz w:val="15"/>
            <w:szCs w:val="15"/>
            <w:lang w:val="en-GB"/>
            <w:rPrChange w:id="990" w:author="Ellen Brouwer" w:date="2022-03-30T13:24:00Z">
              <w:rPr/>
            </w:rPrChange>
          </w:rPr>
          <w:t xml:space="preserve"> </w:t>
        </w:r>
        <w:r w:rsidRPr="009A563C">
          <w:rPr>
            <w:sz w:val="15"/>
            <w:szCs w:val="15"/>
            <w:lang w:val="en-GB"/>
            <w:rPrChange w:id="991" w:author="Ellen Brouwer" w:date="2022-03-30T13:24:00Z">
              <w:rPr>
                <w:lang w:val="en-GB"/>
              </w:rPr>
            </w:rPrChange>
          </w:rPr>
          <w:t xml:space="preserve">Additional guidelines can be found in the </w:t>
        </w:r>
        <w:r w:rsidRPr="009A563C">
          <w:rPr>
            <w:sz w:val="15"/>
            <w:szCs w:val="15"/>
            <w:lang w:val="en-GB"/>
            <w:rPrChange w:id="992" w:author="Ellen Brouwer" w:date="2022-03-30T13:24:00Z">
              <w:rPr>
                <w:lang w:val="en-GB"/>
              </w:rPr>
            </w:rPrChange>
          </w:rPr>
          <w:fldChar w:fldCharType="begin"/>
        </w:r>
        <w:r w:rsidRPr="009A563C">
          <w:rPr>
            <w:sz w:val="15"/>
            <w:szCs w:val="15"/>
            <w:lang w:val="en-GB"/>
            <w:rPrChange w:id="993" w:author="Ellen Brouwer" w:date="2022-03-30T13:24:00Z">
              <w:rPr>
                <w:lang w:val="en-GB"/>
              </w:rPr>
            </w:rPrChange>
          </w:rPr>
          <w:instrText xml:space="preserve"> HYPERLINK "https://www.isealalliance.org/sites/default/files/resource/2017-11/ISEAL_Claims_Good_Practice_Guide.pdf" </w:instrText>
        </w:r>
        <w:r w:rsidRPr="009A563C">
          <w:rPr>
            <w:sz w:val="15"/>
            <w:szCs w:val="15"/>
            <w:lang w:val="en-GB"/>
            <w:rPrChange w:id="994" w:author="Ellen Brouwer" w:date="2022-03-30T13:24:00Z">
              <w:rPr>
                <w:lang w:val="en-GB"/>
              </w:rPr>
            </w:rPrChange>
          </w:rPr>
          <w:fldChar w:fldCharType="separate"/>
        </w:r>
        <w:r w:rsidRPr="009A563C">
          <w:rPr>
            <w:rStyle w:val="Hyperlink"/>
            <w:sz w:val="15"/>
            <w:szCs w:val="15"/>
            <w:lang w:val="en-GB"/>
            <w:rPrChange w:id="995" w:author="Ellen Brouwer" w:date="2022-03-30T13:24:00Z">
              <w:rPr>
                <w:rStyle w:val="Hyperlink"/>
                <w:lang w:val="en-GB"/>
              </w:rPr>
            </w:rPrChange>
          </w:rPr>
          <w:t>ISEAL’s Good Practice Guide on Sustainability Claims</w:t>
        </w:r>
        <w:r w:rsidRPr="009A563C">
          <w:rPr>
            <w:sz w:val="15"/>
            <w:szCs w:val="15"/>
            <w:lang w:val="en-GB"/>
            <w:rPrChange w:id="996" w:author="Ellen Brouwer" w:date="2022-03-30T13:24:00Z">
              <w:rPr>
                <w:lang w:val="en-GB"/>
              </w:rPr>
            </w:rPrChange>
          </w:rPr>
          <w:fldChar w:fldCharType="end"/>
        </w:r>
        <w:r w:rsidRPr="009A563C">
          <w:rPr>
            <w:sz w:val="15"/>
            <w:szCs w:val="15"/>
            <w:lang w:val="en-GB"/>
            <w:rPrChange w:id="997" w:author="Ellen Brouwer" w:date="2022-03-30T13:24:00Z">
              <w:rPr>
                <w:lang w:val="en-GB"/>
              </w:rPr>
            </w:rPrChange>
          </w:rPr>
          <w:t>.</w:t>
        </w:r>
      </w:ins>
    </w:p>
  </w:footnote>
  <w:footnote w:id="3">
    <w:p w14:paraId="2722ACC3" w14:textId="2F70E104" w:rsidR="00C35E1B" w:rsidRPr="00C35E1B" w:rsidRDefault="00C35E1B">
      <w:pPr>
        <w:pStyle w:val="FootnoteText"/>
        <w:rPr>
          <w:lang w:val="en-GB"/>
          <w:rPrChange w:id="1032" w:author="Ellen Brouwer" w:date="2022-03-30T13:26:00Z">
            <w:rPr/>
          </w:rPrChange>
        </w:rPr>
      </w:pPr>
      <w:ins w:id="1033" w:author="Ellen Brouwer" w:date="2022-03-30T13:26:00Z">
        <w:r w:rsidRPr="00C045D0">
          <w:rPr>
            <w:sz w:val="15"/>
            <w:szCs w:val="15"/>
            <w:lang w:val="en-GB"/>
            <w:rPrChange w:id="1034" w:author="Ellen Brouwer" w:date="2022-03-30T13:27:00Z">
              <w:rPr>
                <w:rStyle w:val="FootnoteReference"/>
              </w:rPr>
            </w:rPrChange>
          </w:rPr>
          <w:footnoteRef/>
        </w:r>
        <w:r w:rsidRPr="00C045D0">
          <w:rPr>
            <w:sz w:val="15"/>
            <w:szCs w:val="15"/>
            <w:lang w:val="en-GB"/>
            <w:rPrChange w:id="1035" w:author="Ellen Brouwer" w:date="2022-03-30T13:27:00Z">
              <w:rPr/>
            </w:rPrChange>
          </w:rPr>
          <w:t xml:space="preserve"> </w:t>
        </w:r>
      </w:ins>
      <w:ins w:id="1036" w:author="Ellen Brouwer" w:date="2022-03-30T13:27:00Z">
        <w:r w:rsidR="00C045D0" w:rsidRPr="00C045D0">
          <w:rPr>
            <w:sz w:val="15"/>
            <w:szCs w:val="15"/>
            <w:lang w:val="en-GB"/>
            <w:rPrChange w:id="1037" w:author="Ellen Brouwer" w:date="2022-03-30T13:27:00Z">
              <w:rPr>
                <w:lang w:val="en-GB"/>
              </w:rPr>
            </w:rPrChange>
          </w:rPr>
          <w:t>Use of the</w:t>
        </w:r>
      </w:ins>
      <w:ins w:id="1038" w:author="Ellen Brouwer" w:date="2022-03-30T13:26:00Z">
        <w:r w:rsidR="00C045D0" w:rsidRPr="00C045D0">
          <w:rPr>
            <w:sz w:val="15"/>
            <w:szCs w:val="15"/>
            <w:lang w:val="en-GB"/>
            <w:rPrChange w:id="1039" w:author="Ellen Brouwer" w:date="2022-03-30T13:27:00Z">
              <w:rPr>
                <w:lang w:val="en-GB"/>
              </w:rPr>
            </w:rPrChange>
          </w:rPr>
          <w:t xml:space="preserve"> trademark </w:t>
        </w:r>
      </w:ins>
      <w:ins w:id="1040" w:author="Ellen Brouwer" w:date="2022-03-30T13:27:00Z">
        <w:r w:rsidR="00C045D0" w:rsidRPr="00C045D0">
          <w:rPr>
            <w:sz w:val="15"/>
            <w:szCs w:val="15"/>
            <w:lang w:val="en-GB"/>
            <w:rPrChange w:id="1041" w:author="Ellen Brouwer" w:date="2022-03-30T13:27:00Z">
              <w:rPr>
                <w:lang w:val="en-GB"/>
              </w:rPr>
            </w:rPrChange>
          </w:rPr>
          <w:t xml:space="preserve">and claims-making is </w:t>
        </w:r>
      </w:ins>
      <w:ins w:id="1042" w:author="Ellen Brouwer" w:date="2022-03-30T13:28:00Z">
        <w:r w:rsidR="001646BD">
          <w:rPr>
            <w:sz w:val="15"/>
            <w:szCs w:val="15"/>
            <w:lang w:val="en-GB"/>
          </w:rPr>
          <w:t xml:space="preserve">strongly </w:t>
        </w:r>
      </w:ins>
      <w:ins w:id="1043" w:author="Ellen Brouwer" w:date="2022-03-30T13:27:00Z">
        <w:r w:rsidR="00C045D0" w:rsidRPr="00C045D0">
          <w:rPr>
            <w:sz w:val="15"/>
            <w:szCs w:val="15"/>
            <w:lang w:val="en-GB"/>
            <w:rPrChange w:id="1044" w:author="Ellen Brouwer" w:date="2022-03-30T13:27:00Z">
              <w:rPr>
                <w:lang w:val="en-GB"/>
              </w:rPr>
            </w:rPrChange>
          </w:rPr>
          <w:t>advised, but not mandatory.</w:t>
        </w:r>
      </w:ins>
    </w:p>
  </w:footnote>
  <w:footnote w:id="4">
    <w:p w14:paraId="71F4BDBB" w14:textId="77777777" w:rsidR="009A0844" w:rsidRPr="000F4C69" w:rsidRDefault="001D224F">
      <w:pPr>
        <w:pStyle w:val="footnotedescription"/>
        <w:rPr>
          <w:color w:val="FF0000"/>
          <w:szCs w:val="15"/>
          <w:lang w:val="en-GB"/>
          <w:rPrChange w:id="1100" w:author="Ellen Brouwer" w:date="2022-03-16T11:48:00Z">
            <w:rPr/>
          </w:rPrChange>
        </w:rPr>
      </w:pPr>
      <w:r w:rsidRPr="00BE5958">
        <w:rPr>
          <w:rStyle w:val="footnotemark"/>
          <w:color w:val="auto"/>
          <w:sz w:val="15"/>
          <w:szCs w:val="15"/>
          <w:rPrChange w:id="1101" w:author="Ellen Brouwer" w:date="2022-03-31T14:49:00Z">
            <w:rPr>
              <w:rStyle w:val="footnotemark"/>
            </w:rPr>
          </w:rPrChange>
        </w:rPr>
        <w:footnoteRef/>
      </w:r>
      <w:r w:rsidRPr="00BE5958">
        <w:rPr>
          <w:color w:val="auto"/>
          <w:szCs w:val="15"/>
          <w:lang w:val="en-GB"/>
          <w:rPrChange w:id="1102" w:author="Ellen Brouwer" w:date="2022-03-31T14:49:00Z">
            <w:rPr/>
          </w:rPrChange>
        </w:rPr>
        <w:t xml:space="preserve"> E.g. product-name,  product-logo, service-name, service-logo.</w:t>
      </w:r>
    </w:p>
  </w:footnote>
  <w:footnote w:id="5">
    <w:p w14:paraId="551FA1DF" w14:textId="52840C1D" w:rsidR="009A0844" w:rsidRPr="00A602F0" w:rsidRDefault="001D224F">
      <w:pPr>
        <w:pStyle w:val="footnotedescription"/>
        <w:ind w:left="0"/>
        <w:rPr>
          <w:color w:val="FF0000"/>
          <w:szCs w:val="15"/>
          <w:lang w:val="en-GB"/>
          <w:rPrChange w:id="1105" w:author="Ellen Brouwer" w:date="2022-03-30T13:54:00Z">
            <w:rPr/>
          </w:rPrChange>
        </w:rPr>
        <w:pPrChange w:id="1106" w:author="Ellen Brouwer" w:date="2022-03-16T11:46:00Z">
          <w:pPr>
            <w:pStyle w:val="footnotedescription"/>
          </w:pPr>
        </w:pPrChange>
      </w:pPr>
      <w:del w:id="1107" w:author="Ellen Brouwer" w:date="2022-03-16T11:46:00Z">
        <w:r w:rsidRPr="000F4C69" w:rsidDel="00B55372">
          <w:rPr>
            <w:rStyle w:val="footnotemark"/>
            <w:color w:val="FF0000"/>
            <w:sz w:val="15"/>
            <w:szCs w:val="15"/>
            <w:rPrChange w:id="1108" w:author="Ellen Brouwer" w:date="2022-03-16T11:48:00Z">
              <w:rPr>
                <w:rStyle w:val="footnotemark"/>
              </w:rPr>
            </w:rPrChange>
          </w:rPr>
          <w:footnoteRef/>
        </w:r>
        <w:r w:rsidRPr="000F4C69" w:rsidDel="00B55372">
          <w:rPr>
            <w:color w:val="FF0000"/>
            <w:szCs w:val="15"/>
            <w:lang w:val="en-GB"/>
            <w:rPrChange w:id="1109" w:author="Ellen Brouwer" w:date="2022-03-16T11:48:00Z">
              <w:rPr/>
            </w:rPrChange>
          </w:rPr>
          <w:delText xml:space="preserve"> </w:delText>
        </w:r>
      </w:del>
      <w:del w:id="1110" w:author="Ellen Brouwer" w:date="2022-03-16T11:44:00Z">
        <w:r w:rsidRPr="000F4C69" w:rsidDel="008476DD">
          <w:rPr>
            <w:color w:val="FF0000"/>
            <w:szCs w:val="15"/>
            <w:lang w:val="en-GB"/>
            <w:rPrChange w:id="1111" w:author="Ellen Brouwer" w:date="2022-03-16T11:48:00Z">
              <w:rPr/>
            </w:rPrChange>
          </w:rPr>
          <w:delText>It is the responsibility of the C</w:delText>
        </w:r>
      </w:del>
      <w:del w:id="1112" w:author="Ellen Brouwer" w:date="2022-03-14T10:08:00Z">
        <w:r w:rsidRPr="000F4C69" w:rsidDel="00473B97">
          <w:rPr>
            <w:color w:val="FF0000"/>
            <w:szCs w:val="15"/>
            <w:lang w:val="en-GB"/>
            <w:rPrChange w:id="1113" w:author="Ellen Brouwer" w:date="2022-03-16T11:48:00Z">
              <w:rPr/>
            </w:rPrChange>
          </w:rPr>
          <w:delText>lient</w:delText>
        </w:r>
      </w:del>
      <w:del w:id="1114" w:author="Ellen Brouwer" w:date="2022-03-16T11:44:00Z">
        <w:r w:rsidRPr="000F4C69" w:rsidDel="008476DD">
          <w:rPr>
            <w:color w:val="FF0000"/>
            <w:szCs w:val="15"/>
            <w:lang w:val="en-GB"/>
            <w:rPrChange w:id="1115" w:author="Ellen Brouwer" w:date="2022-03-16T11:48:00Z">
              <w:rPr/>
            </w:rPrChange>
          </w:rPr>
          <w:delText xml:space="preserve"> to seek consent from end-users to display the brand-name or brand logo.</w:delText>
        </w:r>
      </w:del>
    </w:p>
  </w:footnote>
  <w:footnote w:id="6">
    <w:p w14:paraId="3991DA6E" w14:textId="227C80A2" w:rsidR="009A0844" w:rsidRPr="00A602F0" w:rsidDel="002F2FE8" w:rsidRDefault="001D224F">
      <w:pPr>
        <w:pStyle w:val="footnotedescription"/>
        <w:spacing w:line="276" w:lineRule="auto"/>
        <w:ind w:left="0"/>
        <w:rPr>
          <w:del w:id="1127" w:author="Ellen Brouwer" w:date="2022-03-16T11:45:00Z"/>
          <w:color w:val="FF0000"/>
          <w:szCs w:val="15"/>
          <w:lang w:val="en-GB"/>
          <w:rPrChange w:id="1128" w:author="Ellen Brouwer" w:date="2022-03-30T13:54:00Z">
            <w:rPr>
              <w:del w:id="1129" w:author="Ellen Brouwer" w:date="2022-03-16T11:45:00Z"/>
            </w:rPr>
          </w:rPrChange>
        </w:rPr>
        <w:pPrChange w:id="1130" w:author="Ellen Brouwer" w:date="2022-03-16T11:45:00Z">
          <w:pPr>
            <w:pStyle w:val="footnotedescription"/>
            <w:spacing w:line="276" w:lineRule="auto"/>
          </w:pPr>
        </w:pPrChange>
      </w:pPr>
      <w:del w:id="1131" w:author="Ellen Brouwer" w:date="2022-03-16T11:45:00Z">
        <w:r w:rsidRPr="00A602F0" w:rsidDel="002F2FE8">
          <w:rPr>
            <w:color w:val="FF0000"/>
            <w:szCs w:val="15"/>
            <w:lang w:val="en-GB"/>
            <w:rPrChange w:id="1132" w:author="Ellen Brouwer" w:date="2022-03-30T13:54:00Z">
              <w:rPr>
                <w:rStyle w:val="footnotemark"/>
              </w:rPr>
            </w:rPrChange>
          </w:rPr>
          <w:footnoteRef/>
        </w:r>
        <w:r w:rsidRPr="00A602F0" w:rsidDel="002F2FE8">
          <w:rPr>
            <w:color w:val="FF0000"/>
            <w:szCs w:val="15"/>
            <w:lang w:val="en-GB"/>
            <w:rPrChange w:id="1133" w:author="Ellen Brouwer" w:date="2022-03-30T13:54:00Z">
              <w:rPr/>
            </w:rPrChange>
          </w:rPr>
          <w:delText xml:space="preserve"> End-users are usually brand-owners or retailers. End-users are the last link in the supply chain, that sell the certified product or service to consumers,   usually under a ‘brand-name’. Consumers are NOT considered to be an end-user.</w:delText>
        </w:r>
      </w:del>
    </w:p>
  </w:footnote>
  <w:footnote w:id="7">
    <w:p w14:paraId="59024961" w14:textId="353C154E" w:rsidR="00D97C0D" w:rsidRPr="00D97C0D" w:rsidRDefault="00D97C0D">
      <w:pPr>
        <w:pStyle w:val="FootnoteText"/>
        <w:rPr>
          <w:lang w:val="en-GB"/>
          <w:rPrChange w:id="1212" w:author="Ellen Brouwer" w:date="2022-03-30T13:51:00Z">
            <w:rPr/>
          </w:rPrChange>
        </w:rPr>
      </w:pPr>
      <w:ins w:id="1213" w:author="Ellen Brouwer" w:date="2022-03-30T13:51:00Z">
        <w:r w:rsidRPr="00A602F0">
          <w:rPr>
            <w:rStyle w:val="FootnoteReference"/>
            <w:sz w:val="15"/>
            <w:szCs w:val="15"/>
            <w:rPrChange w:id="1214" w:author="Ellen Brouwer" w:date="2022-03-30T13:54:00Z">
              <w:rPr>
                <w:rStyle w:val="FootnoteReference"/>
              </w:rPr>
            </w:rPrChange>
          </w:rPr>
          <w:footnoteRef/>
        </w:r>
        <w:r w:rsidRPr="00A602F0">
          <w:rPr>
            <w:sz w:val="15"/>
            <w:szCs w:val="15"/>
            <w:lang w:val="en-GB"/>
            <w:rPrChange w:id="1215" w:author="Ellen Brouwer" w:date="2022-03-30T13:54:00Z">
              <w:rPr/>
            </w:rPrChange>
          </w:rPr>
          <w:t xml:space="preserve"> </w:t>
        </w:r>
      </w:ins>
      <w:ins w:id="1216" w:author="Ellen Brouwer" w:date="2022-03-30T13:53:00Z">
        <w:r w:rsidR="006C3CD5" w:rsidRPr="00A602F0">
          <w:rPr>
            <w:sz w:val="15"/>
            <w:szCs w:val="15"/>
            <w:lang w:val="en-GB"/>
            <w:rPrChange w:id="1217" w:author="Ellen Brouwer" w:date="2022-03-30T13:54:00Z">
              <w:rPr>
                <w:lang w:val="en-GB"/>
              </w:rPr>
            </w:rPrChange>
          </w:rPr>
          <w:t>F</w:t>
        </w:r>
      </w:ins>
      <w:ins w:id="1218" w:author="Ellen Brouwer" w:date="2022-03-30T13:51:00Z">
        <w:r w:rsidR="00CC4D00" w:rsidRPr="00A602F0">
          <w:rPr>
            <w:sz w:val="15"/>
            <w:szCs w:val="15"/>
            <w:lang w:val="en-GB"/>
            <w:rPrChange w:id="1219" w:author="Ellen Brouwer" w:date="2022-03-30T13:54:00Z">
              <w:rPr>
                <w:lang w:val="en-GB"/>
              </w:rPr>
            </w:rPrChange>
          </w:rPr>
          <w:t xml:space="preserve">or </w:t>
        </w:r>
      </w:ins>
      <w:ins w:id="1220" w:author="Ellen Brouwer" w:date="2022-03-30T13:52:00Z">
        <w:r w:rsidR="006C3CD5" w:rsidRPr="00A602F0">
          <w:rPr>
            <w:sz w:val="15"/>
            <w:szCs w:val="15"/>
            <w:lang w:val="en-GB"/>
            <w:rPrChange w:id="1221" w:author="Ellen Brouwer" w:date="2022-03-30T13:54:00Z">
              <w:rPr>
                <w:lang w:val="en-GB"/>
              </w:rPr>
            </w:rPrChange>
          </w:rPr>
          <w:t>existing COs</w:t>
        </w:r>
      </w:ins>
      <w:ins w:id="1222" w:author="Ellen Brouwer" w:date="2022-03-30T13:53:00Z">
        <w:r w:rsidR="006C3CD5" w:rsidRPr="00A602F0">
          <w:rPr>
            <w:sz w:val="15"/>
            <w:szCs w:val="15"/>
            <w:lang w:val="en-GB"/>
            <w:rPrChange w:id="1223" w:author="Ellen Brouwer" w:date="2022-03-30T13:54:00Z">
              <w:rPr>
                <w:lang w:val="en-GB"/>
              </w:rPr>
            </w:rPrChange>
          </w:rPr>
          <w:t xml:space="preserve">, </w:t>
        </w:r>
        <w:r w:rsidR="00A602F0" w:rsidRPr="00A602F0">
          <w:rPr>
            <w:sz w:val="15"/>
            <w:szCs w:val="15"/>
            <w:lang w:val="en-GB"/>
            <w:rPrChange w:id="1224" w:author="Ellen Brouwer" w:date="2022-03-30T13:54:00Z">
              <w:rPr>
                <w:lang w:val="en-GB"/>
              </w:rPr>
            </w:rPrChange>
          </w:rPr>
          <w:t xml:space="preserve">license agreements will be signed with end-users upon renewal of the CO’s contract with </w:t>
        </w:r>
      </w:ins>
      <w:ins w:id="1225" w:author="Ellen Brouwer" w:date="2022-03-30T13:54:00Z">
        <w:r w:rsidR="00A602F0" w:rsidRPr="00A602F0">
          <w:rPr>
            <w:sz w:val="15"/>
            <w:szCs w:val="15"/>
            <w:lang w:val="en-GB"/>
            <w:rPrChange w:id="1226" w:author="Ellen Brouwer" w:date="2022-03-30T13:54:00Z">
              <w:rPr>
                <w:lang w:val="en-GB"/>
              </w:rPr>
            </w:rPrChange>
          </w:rPr>
          <w:t>CNG.</w:t>
        </w:r>
        <w:r w:rsidR="00A602F0">
          <w:rPr>
            <w:lang w:val="en-GB"/>
          </w:rPr>
          <w:t xml:space="preserve"> </w:t>
        </w:r>
        <w:r w:rsidR="007B2802" w:rsidRPr="00835EE5">
          <w:rPr>
            <w:sz w:val="15"/>
            <w:szCs w:val="15"/>
            <w:lang w:val="en-GB"/>
          </w:rPr>
          <w:t xml:space="preserve">For new (prospect) COs, </w:t>
        </w:r>
        <w:r w:rsidR="007B2802">
          <w:rPr>
            <w:sz w:val="15"/>
            <w:szCs w:val="15"/>
            <w:lang w:val="en-GB"/>
          </w:rPr>
          <w:t xml:space="preserve">this applies </w:t>
        </w:r>
        <w:r w:rsidR="007B2802" w:rsidRPr="00835EE5">
          <w:rPr>
            <w:sz w:val="15"/>
            <w:szCs w:val="15"/>
            <w:lang w:val="en-GB"/>
          </w:rPr>
          <w:t>from the 1</w:t>
        </w:r>
        <w:r w:rsidR="007B2802" w:rsidRPr="00835EE5">
          <w:rPr>
            <w:sz w:val="15"/>
            <w:szCs w:val="15"/>
            <w:vertAlign w:val="superscript"/>
            <w:lang w:val="en-GB"/>
          </w:rPr>
          <w:t>st</w:t>
        </w:r>
        <w:r w:rsidR="007B2802" w:rsidRPr="00835EE5">
          <w:rPr>
            <w:sz w:val="15"/>
            <w:szCs w:val="15"/>
            <w:lang w:val="en-GB"/>
          </w:rPr>
          <w:t xml:space="preserve"> of May</w:t>
        </w:r>
      </w:ins>
      <w:ins w:id="1227" w:author="Ellen Brouwer" w:date="2022-03-30T13:55:00Z">
        <w:r w:rsidR="007B2802">
          <w:rPr>
            <w:sz w:val="15"/>
            <w:szCs w:val="15"/>
            <w:lang w:val="en-GB"/>
          </w:rPr>
          <w:t>,</w:t>
        </w:r>
      </w:ins>
      <w:ins w:id="1228" w:author="Ellen Brouwer" w:date="2022-03-30T13:54:00Z">
        <w:r w:rsidR="007B2802" w:rsidRPr="00835EE5">
          <w:rPr>
            <w:sz w:val="15"/>
            <w:szCs w:val="15"/>
            <w:lang w:val="en-GB"/>
          </w:rPr>
          <w:t xml:space="preserve"> 2022</w:t>
        </w:r>
      </w:ins>
      <w:ins w:id="1229" w:author="Ellen Brouwer" w:date="2022-03-30T13:55:00Z">
        <w:r w:rsidR="007B2802">
          <w:rPr>
            <w:sz w:val="15"/>
            <w:szCs w:val="15"/>
            <w:lang w:val="en-GB"/>
          </w:rPr>
          <w:t xml:space="preserve"> onwards</w:t>
        </w:r>
      </w:ins>
      <w:ins w:id="1230" w:author="Ellen Brouwer" w:date="2022-03-30T13:54:00Z">
        <w:r w:rsidR="007B2802" w:rsidRPr="00835EE5">
          <w:rPr>
            <w:sz w:val="15"/>
            <w:szCs w:val="15"/>
            <w:lang w:val="en-GB"/>
          </w:rPr>
          <w:t>.</w:t>
        </w:r>
      </w:ins>
    </w:p>
  </w:footnote>
  <w:footnote w:id="8">
    <w:p w14:paraId="2B756F73" w14:textId="29BA549B" w:rsidR="009A0844" w:rsidRPr="003B24DF" w:rsidRDefault="001D224F">
      <w:pPr>
        <w:pStyle w:val="footnotedescription"/>
        <w:ind w:left="174"/>
        <w:rPr>
          <w:lang w:val="en-GB"/>
          <w:rPrChange w:id="1480" w:author="Ellen Brouwer" w:date="2022-03-14T09:51:00Z">
            <w:rPr/>
          </w:rPrChange>
        </w:rPr>
      </w:pPr>
      <w:r>
        <w:rPr>
          <w:rStyle w:val="footnotemark"/>
        </w:rPr>
        <w:footnoteRef/>
      </w:r>
      <w:r w:rsidRPr="003B24DF">
        <w:rPr>
          <w:lang w:val="en-GB"/>
          <w:rPrChange w:id="1481" w:author="Ellen Brouwer" w:date="2022-03-14T09:51:00Z">
            <w:rPr/>
          </w:rPrChange>
        </w:rPr>
        <w:t xml:space="preserve"> Otherwise, </w:t>
      </w:r>
      <w:ins w:id="1482" w:author="Ellen Brouwer" w:date="2022-03-14T10:24:00Z">
        <w:r w:rsidR="00AB448B">
          <w:rPr>
            <w:lang w:val="en-GB"/>
          </w:rPr>
          <w:t xml:space="preserve">the </w:t>
        </w:r>
      </w:ins>
      <w:r w:rsidRPr="003B24DF">
        <w:rPr>
          <w:lang w:val="en-GB"/>
          <w:rPrChange w:id="1483" w:author="Ellen Brouwer" w:date="2022-03-14T09:51:00Z">
            <w:rPr/>
          </w:rPrChange>
        </w:rPr>
        <w:t>trademark or claim may suggest that the service is certified.</w:t>
      </w:r>
    </w:p>
  </w:footnote>
  <w:footnote w:id="9">
    <w:p w14:paraId="496EE4E9" w14:textId="75991C96" w:rsidR="00CA732F" w:rsidRPr="002310D3" w:rsidRDefault="00CA732F">
      <w:pPr>
        <w:pStyle w:val="FootnoteText"/>
        <w:rPr>
          <w:sz w:val="15"/>
          <w:szCs w:val="15"/>
          <w:lang w:val="en-GB"/>
          <w:rPrChange w:id="1534" w:author="Ellen Brouwer" w:date="2022-03-30T14:20:00Z">
            <w:rPr/>
          </w:rPrChange>
        </w:rPr>
      </w:pPr>
      <w:ins w:id="1535" w:author="Ellen Brouwer" w:date="2022-03-30T14:16:00Z">
        <w:r w:rsidRPr="002310D3">
          <w:rPr>
            <w:rStyle w:val="FootnoteReference"/>
            <w:sz w:val="15"/>
            <w:szCs w:val="15"/>
            <w:rPrChange w:id="1536" w:author="Ellen Brouwer" w:date="2022-03-30T14:20:00Z">
              <w:rPr>
                <w:rStyle w:val="FootnoteReference"/>
              </w:rPr>
            </w:rPrChange>
          </w:rPr>
          <w:footnoteRef/>
        </w:r>
        <w:r w:rsidRPr="002310D3">
          <w:rPr>
            <w:sz w:val="15"/>
            <w:szCs w:val="15"/>
            <w:lang w:val="en-GB"/>
            <w:rPrChange w:id="1537" w:author="Ellen Brouwer" w:date="2022-03-30T14:20:00Z">
              <w:rPr/>
            </w:rPrChange>
          </w:rPr>
          <w:t xml:space="preserve"> </w:t>
        </w:r>
        <w:r w:rsidR="00816FEB" w:rsidRPr="002310D3">
          <w:rPr>
            <w:sz w:val="15"/>
            <w:szCs w:val="15"/>
            <w:lang w:val="en-GB"/>
            <w:rPrChange w:id="1538" w:author="Ellen Brouwer" w:date="2022-03-30T14:20:00Z">
              <w:rPr>
                <w:lang w:val="en-GB"/>
              </w:rPr>
            </w:rPrChange>
          </w:rPr>
          <w:t xml:space="preserve">The website of the CO or the end-user should then </w:t>
        </w:r>
      </w:ins>
      <w:ins w:id="1539" w:author="Ellen Brouwer" w:date="2022-03-30T14:17:00Z">
        <w:r w:rsidR="00E253A1" w:rsidRPr="002310D3">
          <w:rPr>
            <w:sz w:val="15"/>
            <w:szCs w:val="15"/>
            <w:lang w:val="en-GB"/>
            <w:rPrChange w:id="1540" w:author="Ellen Brouwer" w:date="2022-03-30T14:20:00Z">
              <w:rPr>
                <w:lang w:val="en-GB"/>
              </w:rPr>
            </w:rPrChange>
          </w:rPr>
          <w:t xml:space="preserve">refer to the </w:t>
        </w:r>
      </w:ins>
      <w:ins w:id="1541" w:author="Ellen Brouwer" w:date="2022-03-30T14:18:00Z">
        <w:r w:rsidR="00C4498B" w:rsidRPr="002310D3">
          <w:rPr>
            <w:color w:val="auto"/>
            <w:sz w:val="15"/>
            <w:szCs w:val="15"/>
            <w:lang w:val="en-GB"/>
            <w:rPrChange w:id="1542" w:author="Ellen Brouwer" w:date="2022-03-30T14:20:00Z">
              <w:rPr>
                <w:color w:val="auto"/>
                <w:lang w:val="en-GB"/>
              </w:rPr>
            </w:rPrChange>
          </w:rPr>
          <w:fldChar w:fldCharType="begin"/>
        </w:r>
      </w:ins>
      <w:ins w:id="1543" w:author="Ellen Brouwer" w:date="2022-03-31T14:46:00Z">
        <w:r w:rsidR="007F3C18">
          <w:rPr>
            <w:color w:val="auto"/>
            <w:sz w:val="15"/>
            <w:szCs w:val="15"/>
            <w:lang w:val="en-GB"/>
          </w:rPr>
          <w:instrText>HYPERLINK "https://www.climateneutralcertification.com/"</w:instrText>
        </w:r>
      </w:ins>
      <w:ins w:id="1544" w:author="Ellen Brouwer" w:date="2022-03-30T14:18:00Z">
        <w:r w:rsidR="00C4498B" w:rsidRPr="002310D3">
          <w:rPr>
            <w:color w:val="auto"/>
            <w:sz w:val="15"/>
            <w:szCs w:val="15"/>
            <w:lang w:val="en-GB"/>
            <w:rPrChange w:id="1545" w:author="Ellen Brouwer" w:date="2022-03-30T14:20:00Z">
              <w:rPr>
                <w:color w:val="auto"/>
                <w:lang w:val="en-GB"/>
              </w:rPr>
            </w:rPrChange>
          </w:rPr>
          <w:fldChar w:fldCharType="separate"/>
        </w:r>
        <w:r w:rsidR="00C4498B" w:rsidRPr="002310D3">
          <w:rPr>
            <w:rStyle w:val="Hyperlink"/>
            <w:sz w:val="15"/>
            <w:szCs w:val="15"/>
            <w:lang w:val="en-GB"/>
            <w:rPrChange w:id="1546" w:author="Ellen Brouwer" w:date="2022-03-30T14:20:00Z">
              <w:rPr>
                <w:rStyle w:val="Hyperlink"/>
                <w:lang w:val="en-GB"/>
              </w:rPr>
            </w:rPrChange>
          </w:rPr>
          <w:t>CNG certification website</w:t>
        </w:r>
        <w:r w:rsidR="00C4498B" w:rsidRPr="002310D3">
          <w:rPr>
            <w:color w:val="auto"/>
            <w:sz w:val="15"/>
            <w:szCs w:val="15"/>
            <w:lang w:val="en-GB"/>
            <w:rPrChange w:id="1547" w:author="Ellen Brouwer" w:date="2022-03-30T14:20:00Z">
              <w:rPr>
                <w:color w:val="auto"/>
                <w:lang w:val="en-GB"/>
              </w:rPr>
            </w:rPrChange>
          </w:rPr>
          <w:fldChar w:fldCharType="end"/>
        </w:r>
      </w:ins>
      <w:ins w:id="1548" w:author="Ellen Brouwer" w:date="2022-03-30T14:17:00Z">
        <w:r w:rsidR="00E253A1" w:rsidRPr="002310D3">
          <w:rPr>
            <w:sz w:val="15"/>
            <w:szCs w:val="15"/>
            <w:lang w:val="en-GB"/>
            <w:rPrChange w:id="1549" w:author="Ellen Brouwer" w:date="2022-03-30T14:20:00Z">
              <w:rPr>
                <w:lang w:val="en-GB"/>
              </w:rPr>
            </w:rPrChange>
          </w:rPr>
          <w:t>.</w:t>
        </w:r>
      </w:ins>
    </w:p>
  </w:footnote>
  <w:footnote w:id="10">
    <w:p w14:paraId="53415F2D" w14:textId="77777777" w:rsidR="009A0844" w:rsidRPr="006A4E3D" w:rsidDel="004D01C9" w:rsidRDefault="001D224F">
      <w:pPr>
        <w:pStyle w:val="footnotedescription"/>
        <w:ind w:left="174"/>
        <w:rPr>
          <w:del w:id="1598" w:author="Ellen Brouwer" w:date="2022-03-30T14:18:00Z"/>
          <w:color w:val="auto"/>
          <w:szCs w:val="15"/>
          <w:lang w:val="en-GB"/>
          <w:rPrChange w:id="1599" w:author="Ellen Brouwer" w:date="2022-03-31T14:25:00Z">
            <w:rPr>
              <w:del w:id="1600" w:author="Ellen Brouwer" w:date="2022-03-30T14:18:00Z"/>
            </w:rPr>
          </w:rPrChange>
        </w:rPr>
      </w:pPr>
      <w:del w:id="1601" w:author="Ellen Brouwer" w:date="2022-03-30T14:18:00Z">
        <w:r w:rsidRPr="006A4E3D" w:rsidDel="004D01C9">
          <w:rPr>
            <w:rStyle w:val="footnotemark"/>
            <w:color w:val="auto"/>
            <w:sz w:val="15"/>
            <w:szCs w:val="15"/>
            <w:rPrChange w:id="1602" w:author="Ellen Brouwer" w:date="2022-03-31T14:25:00Z">
              <w:rPr>
                <w:rStyle w:val="footnotemark"/>
              </w:rPr>
            </w:rPrChange>
          </w:rPr>
          <w:footnoteRef/>
        </w:r>
        <w:r w:rsidRPr="006A4E3D" w:rsidDel="004D01C9">
          <w:rPr>
            <w:color w:val="auto"/>
            <w:szCs w:val="15"/>
            <w:lang w:val="en-GB"/>
            <w:rPrChange w:id="1603" w:author="Ellen Brouwer" w:date="2022-03-31T14:25:00Z">
              <w:rPr/>
            </w:rPrChange>
          </w:rPr>
          <w:delText xml:space="preserve"> Or another URL owned by CNG.</w:delText>
        </w:r>
      </w:del>
    </w:p>
  </w:footnote>
  <w:footnote w:id="11">
    <w:p w14:paraId="0B558401" w14:textId="6386F1A9" w:rsidR="00486B46" w:rsidRPr="00486B46" w:rsidRDefault="00486B46">
      <w:pPr>
        <w:pStyle w:val="FootnoteText"/>
        <w:rPr>
          <w:lang w:val="en-GB"/>
          <w:rPrChange w:id="1942" w:author="Ellen Brouwer" w:date="2022-03-31T14:25:00Z">
            <w:rPr/>
          </w:rPrChange>
        </w:rPr>
      </w:pPr>
      <w:ins w:id="1943" w:author="Ellen Brouwer" w:date="2022-03-31T14:25:00Z">
        <w:r w:rsidRPr="006A4E3D">
          <w:rPr>
            <w:rStyle w:val="FootnoteReference"/>
            <w:sz w:val="15"/>
            <w:szCs w:val="15"/>
            <w:rPrChange w:id="1944" w:author="Ellen Brouwer" w:date="2022-03-31T14:25:00Z">
              <w:rPr>
                <w:rStyle w:val="FootnoteReference"/>
              </w:rPr>
            </w:rPrChange>
          </w:rPr>
          <w:footnoteRef/>
        </w:r>
        <w:r w:rsidRPr="006A4E3D">
          <w:rPr>
            <w:sz w:val="15"/>
            <w:szCs w:val="15"/>
            <w:lang w:val="en-GB"/>
            <w:rPrChange w:id="1945" w:author="Ellen Brouwer" w:date="2022-03-31T14:25:00Z">
              <w:rPr/>
            </w:rPrChange>
          </w:rPr>
          <w:t xml:space="preserve"> </w:t>
        </w:r>
        <w:r w:rsidRPr="006A4E3D">
          <w:rPr>
            <w:sz w:val="15"/>
            <w:szCs w:val="15"/>
            <w:lang w:val="en-GB"/>
            <w:rPrChange w:id="1946" w:author="Ellen Brouwer" w:date="2022-03-31T14:25:00Z">
              <w:rPr>
                <w:lang w:val="en-GB"/>
              </w:rPr>
            </w:rPrChange>
          </w:rPr>
          <w:t>With the ex</w:t>
        </w:r>
        <w:r w:rsidR="006A4E3D" w:rsidRPr="006A4E3D">
          <w:rPr>
            <w:sz w:val="15"/>
            <w:szCs w:val="15"/>
            <w:lang w:val="en-GB"/>
            <w:rPrChange w:id="1947" w:author="Ellen Brouwer" w:date="2022-03-31T14:25:00Z">
              <w:rPr>
                <w:lang w:val="en-GB"/>
              </w:rPr>
            </w:rPrChange>
          </w:rPr>
          <w:t>ception of reoccurring approval requests as indicated under step 6.</w:t>
        </w:r>
        <w:r w:rsidR="006A4E3D">
          <w:rPr>
            <w:lang w:val="en-GB"/>
          </w:rPr>
          <w:t xml:space="preserve"> </w:t>
        </w:r>
      </w:ins>
    </w:p>
  </w:footnote>
  <w:footnote w:id="12">
    <w:p w14:paraId="6F76752F" w14:textId="0F7CCA98" w:rsidR="009016FA" w:rsidRPr="009016FA" w:rsidRDefault="009016FA">
      <w:pPr>
        <w:pStyle w:val="FootnoteText"/>
        <w:rPr>
          <w:sz w:val="15"/>
          <w:szCs w:val="15"/>
          <w:lang w:val="en-GB"/>
          <w:rPrChange w:id="2912" w:author="Ellen Brouwer" w:date="2022-03-14T13:41:00Z">
            <w:rPr/>
          </w:rPrChange>
        </w:rPr>
      </w:pPr>
      <w:ins w:id="2913" w:author="Ellen Brouwer" w:date="2022-03-14T13:40:00Z">
        <w:r w:rsidRPr="00D21847">
          <w:rPr>
            <w:rStyle w:val="FootnoteReference"/>
            <w:color w:val="auto"/>
            <w:sz w:val="15"/>
            <w:szCs w:val="15"/>
            <w:rPrChange w:id="2914" w:author="Ellen Brouwer" w:date="2022-03-30T15:41:00Z">
              <w:rPr>
                <w:rStyle w:val="FootnoteReference"/>
              </w:rPr>
            </w:rPrChange>
          </w:rPr>
          <w:footnoteRef/>
        </w:r>
        <w:r w:rsidRPr="00D21847">
          <w:rPr>
            <w:color w:val="auto"/>
            <w:sz w:val="15"/>
            <w:szCs w:val="15"/>
            <w:lang w:val="en-GB"/>
            <w:rPrChange w:id="2915" w:author="Ellen Brouwer" w:date="2022-03-30T15:41:00Z">
              <w:rPr/>
            </w:rPrChange>
          </w:rPr>
          <w:t xml:space="preserve"> Gross footprint is the </w:t>
        </w:r>
        <w:r w:rsidRPr="00D21847">
          <w:rPr>
            <w:color w:val="auto"/>
            <w:sz w:val="15"/>
            <w:szCs w:val="15"/>
            <w:lang w:val="en-GB"/>
            <w:rPrChange w:id="2916" w:author="Ellen Brouwer" w:date="2022-03-30T15:41:00Z">
              <w:rPr>
                <w:lang w:val="en-GB"/>
              </w:rPr>
            </w:rPrChange>
          </w:rPr>
          <w:t xml:space="preserve">total </w:t>
        </w:r>
        <w:r w:rsidRPr="00D21847">
          <w:rPr>
            <w:color w:val="auto"/>
            <w:sz w:val="15"/>
            <w:szCs w:val="15"/>
            <w:lang w:val="en-GB"/>
            <w:rPrChange w:id="2917" w:author="Ellen Brouwer" w:date="2022-03-30T15:41:00Z">
              <w:rPr/>
            </w:rPrChange>
          </w:rPr>
          <w:t xml:space="preserve">footprint before any </w:t>
        </w:r>
        <w:r w:rsidRPr="00D21847">
          <w:rPr>
            <w:color w:val="auto"/>
            <w:sz w:val="15"/>
            <w:szCs w:val="15"/>
            <w:lang w:val="en-GB"/>
            <w:rPrChange w:id="2918" w:author="Ellen Brouwer" w:date="2022-03-30T15:41:00Z">
              <w:rPr>
                <w:lang w:val="en-GB"/>
              </w:rPr>
            </w:rPrChange>
          </w:rPr>
          <w:t xml:space="preserve">offsets, </w:t>
        </w:r>
      </w:ins>
      <w:ins w:id="2919" w:author="Ellen Brouwer" w:date="2022-03-24T15:33:00Z">
        <w:r w:rsidR="00222901" w:rsidRPr="00D21847">
          <w:rPr>
            <w:color w:val="auto"/>
            <w:sz w:val="15"/>
            <w:szCs w:val="15"/>
            <w:lang w:val="en-GB"/>
            <w:rPrChange w:id="2920" w:author="Ellen Brouwer" w:date="2022-03-30T15:41:00Z">
              <w:rPr>
                <w:color w:val="FF0000"/>
                <w:sz w:val="15"/>
                <w:szCs w:val="15"/>
                <w:lang w:val="en-GB"/>
              </w:rPr>
            </w:rPrChange>
          </w:rPr>
          <w:t xml:space="preserve">insetting, </w:t>
        </w:r>
      </w:ins>
      <w:ins w:id="2921" w:author="Ellen Brouwer" w:date="2022-03-14T13:40:00Z">
        <w:r w:rsidRPr="00D21847">
          <w:rPr>
            <w:color w:val="auto"/>
            <w:sz w:val="15"/>
            <w:szCs w:val="15"/>
            <w:lang w:val="en-GB"/>
            <w:rPrChange w:id="2922" w:author="Ellen Brouwer" w:date="2022-03-30T15:41:00Z">
              <w:rPr>
                <w:lang w:val="en-GB"/>
              </w:rPr>
            </w:rPrChange>
          </w:rPr>
          <w:t xml:space="preserve">RECs or </w:t>
        </w:r>
        <w:proofErr w:type="spellStart"/>
        <w:r w:rsidRPr="00D21847">
          <w:rPr>
            <w:color w:val="auto"/>
            <w:sz w:val="15"/>
            <w:szCs w:val="15"/>
            <w:lang w:val="en-GB"/>
            <w:rPrChange w:id="2923" w:author="Ellen Brouwer" w:date="2022-03-30T15:41:00Z">
              <w:rPr>
                <w:lang w:val="en-GB"/>
              </w:rPr>
            </w:rPrChange>
          </w:rPr>
          <w:t>GoOs</w:t>
        </w:r>
        <w:proofErr w:type="spellEnd"/>
        <w:r w:rsidRPr="00D21847">
          <w:rPr>
            <w:color w:val="auto"/>
            <w:sz w:val="15"/>
            <w:szCs w:val="15"/>
            <w:lang w:val="en-GB"/>
            <w:rPrChange w:id="2924" w:author="Ellen Brouwer" w:date="2022-03-30T15:41:00Z">
              <w:rPr>
                <w:lang w:val="en-GB"/>
              </w:rPr>
            </w:rPrChange>
          </w:rPr>
          <w:t xml:space="preserve"> have been purchased. </w:t>
        </w:r>
      </w:ins>
    </w:p>
  </w:footnote>
  <w:footnote w:id="13">
    <w:p w14:paraId="6CC15C28" w14:textId="3F5F9F68" w:rsidR="003524D5" w:rsidRPr="009537F8" w:rsidRDefault="003524D5" w:rsidP="003524D5">
      <w:pPr>
        <w:pStyle w:val="FootnoteText"/>
        <w:rPr>
          <w:ins w:id="3011" w:author="Ellen Brouwer" w:date="2022-03-30T15:16:00Z"/>
          <w:color w:val="auto"/>
          <w:sz w:val="15"/>
          <w:szCs w:val="15"/>
          <w:lang w:val="en-GB"/>
          <w:rPrChange w:id="3012" w:author="Ellen Brouwer" w:date="2022-03-31T14:41:00Z">
            <w:rPr>
              <w:ins w:id="3013" w:author="Ellen Brouwer" w:date="2022-03-30T15:16:00Z"/>
              <w:lang w:val="en-GB"/>
            </w:rPr>
          </w:rPrChange>
        </w:rPr>
      </w:pPr>
      <w:ins w:id="3014" w:author="Ellen Brouwer" w:date="2022-03-30T15:16:00Z">
        <w:r w:rsidRPr="009537F8">
          <w:rPr>
            <w:rStyle w:val="FootnoteReference"/>
            <w:color w:val="auto"/>
            <w:sz w:val="15"/>
            <w:szCs w:val="15"/>
            <w:rPrChange w:id="3015" w:author="Ellen Brouwer" w:date="2022-03-31T14:41:00Z">
              <w:rPr>
                <w:rStyle w:val="FootnoteReference"/>
              </w:rPr>
            </w:rPrChange>
          </w:rPr>
          <w:footnoteRef/>
        </w:r>
        <w:r w:rsidRPr="009537F8">
          <w:rPr>
            <w:color w:val="auto"/>
            <w:sz w:val="15"/>
            <w:szCs w:val="15"/>
            <w:lang w:val="en-GB"/>
            <w:rPrChange w:id="3016" w:author="Ellen Brouwer" w:date="2022-03-31T14:41:00Z">
              <w:rPr>
                <w:lang w:val="en-GB"/>
              </w:rPr>
            </w:rPrChange>
          </w:rPr>
          <w:t xml:space="preserve"> If offsets are purchased with CNG. If offsets are not purchased from CNG, the </w:t>
        </w:r>
        <w:r w:rsidRPr="009537F8">
          <w:rPr>
            <w:color w:val="auto"/>
            <w:sz w:val="15"/>
            <w:szCs w:val="15"/>
            <w:lang w:val="en-GB"/>
          </w:rPr>
          <w:t>programme fee is charged upfront in the form of a lump sum</w:t>
        </w:r>
      </w:ins>
      <w:ins w:id="3017" w:author="Ellen Brouwer" w:date="2022-03-31T11:49:00Z">
        <w:r w:rsidR="00DA741F" w:rsidRPr="009537F8">
          <w:rPr>
            <w:color w:val="auto"/>
            <w:sz w:val="15"/>
            <w:szCs w:val="15"/>
            <w:lang w:val="en-GB"/>
            <w:rPrChange w:id="3018" w:author="Ellen Brouwer" w:date="2022-03-31T14:41:00Z">
              <w:rPr>
                <w:color w:val="FF0000"/>
                <w:sz w:val="15"/>
                <w:szCs w:val="15"/>
                <w:lang w:val="en-GB"/>
              </w:rPr>
            </w:rPrChange>
          </w:rPr>
          <w:t xml:space="preserve"> (option 1).</w:t>
        </w:r>
      </w:ins>
    </w:p>
  </w:footnote>
  <w:footnote w:id="14">
    <w:p w14:paraId="00BB9A58" w14:textId="55538AC1" w:rsidR="00AE2EB5" w:rsidRPr="00AE2EB5" w:rsidRDefault="00AE2EB5">
      <w:pPr>
        <w:pStyle w:val="FootnoteText"/>
        <w:rPr>
          <w:lang w:val="en-GB"/>
          <w:rPrChange w:id="3037" w:author="Ellen Brouwer" w:date="2022-03-30T15:34:00Z">
            <w:rPr/>
          </w:rPrChange>
        </w:rPr>
      </w:pPr>
      <w:ins w:id="3038" w:author="Ellen Brouwer" w:date="2022-03-30T15:34:00Z">
        <w:r w:rsidRPr="009537F8">
          <w:rPr>
            <w:rStyle w:val="FootnoteReference"/>
            <w:color w:val="auto"/>
            <w:sz w:val="15"/>
            <w:szCs w:val="15"/>
            <w:rPrChange w:id="3039" w:author="Ellen Brouwer" w:date="2022-03-31T14:41:00Z">
              <w:rPr>
                <w:rStyle w:val="FootnoteReference"/>
              </w:rPr>
            </w:rPrChange>
          </w:rPr>
          <w:footnoteRef/>
        </w:r>
        <w:r w:rsidRPr="009537F8">
          <w:rPr>
            <w:color w:val="auto"/>
            <w:sz w:val="15"/>
            <w:szCs w:val="15"/>
            <w:lang w:val="en-GB"/>
            <w:rPrChange w:id="3040" w:author="Ellen Brouwer" w:date="2022-03-31T14:41:00Z">
              <w:rPr/>
            </w:rPrChange>
          </w:rPr>
          <w:t xml:space="preserve"> </w:t>
        </w:r>
      </w:ins>
      <w:ins w:id="3041" w:author="Ellen Brouwer" w:date="2022-03-31T11:48:00Z">
        <w:r w:rsidR="002348E4" w:rsidRPr="009537F8">
          <w:rPr>
            <w:color w:val="auto"/>
            <w:sz w:val="15"/>
            <w:szCs w:val="15"/>
            <w:lang w:val="en-GB"/>
            <w:rPrChange w:id="3042" w:author="Ellen Brouwer" w:date="2022-03-31T14:41:00Z">
              <w:rPr>
                <w:color w:val="FF0000"/>
                <w:sz w:val="15"/>
                <w:szCs w:val="15"/>
                <w:lang w:val="en-GB"/>
              </w:rPr>
            </w:rPrChange>
          </w:rPr>
          <w:t xml:space="preserve">If </w:t>
        </w:r>
      </w:ins>
      <w:ins w:id="3043" w:author="Ellen Brouwer" w:date="2022-03-31T11:50:00Z">
        <w:r w:rsidR="0087713C" w:rsidRPr="009537F8">
          <w:rPr>
            <w:color w:val="auto"/>
            <w:sz w:val="15"/>
            <w:szCs w:val="15"/>
            <w:lang w:val="en-GB"/>
            <w:rPrChange w:id="3044" w:author="Ellen Brouwer" w:date="2022-03-31T14:41:00Z">
              <w:rPr>
                <w:color w:val="FF0000"/>
                <w:sz w:val="15"/>
                <w:szCs w:val="15"/>
                <w:lang w:val="en-GB"/>
              </w:rPr>
            </w:rPrChange>
          </w:rPr>
          <w:t>desire</w:t>
        </w:r>
      </w:ins>
      <w:ins w:id="3045" w:author="Ellen Brouwer" w:date="2022-03-31T11:48:00Z">
        <w:r w:rsidR="002348E4" w:rsidRPr="009537F8">
          <w:rPr>
            <w:color w:val="auto"/>
            <w:sz w:val="15"/>
            <w:szCs w:val="15"/>
            <w:lang w:val="en-GB"/>
            <w:rPrChange w:id="3046" w:author="Ellen Brouwer" w:date="2022-03-31T14:41:00Z">
              <w:rPr>
                <w:color w:val="FF0000"/>
                <w:sz w:val="15"/>
                <w:szCs w:val="15"/>
                <w:lang w:val="en-GB"/>
              </w:rPr>
            </w:rPrChange>
          </w:rPr>
          <w:t>d to deviate from these two options</w:t>
        </w:r>
      </w:ins>
      <w:ins w:id="3047" w:author="Ellen Brouwer" w:date="2022-03-31T11:49:00Z">
        <w:r w:rsidR="002348E4" w:rsidRPr="009537F8">
          <w:rPr>
            <w:color w:val="auto"/>
            <w:sz w:val="15"/>
            <w:szCs w:val="15"/>
            <w:lang w:val="en-GB"/>
            <w:rPrChange w:id="3048" w:author="Ellen Brouwer" w:date="2022-03-31T14:41:00Z">
              <w:rPr>
                <w:color w:val="FF0000"/>
                <w:sz w:val="15"/>
                <w:szCs w:val="15"/>
                <w:lang w:val="en-GB"/>
              </w:rPr>
            </w:rPrChange>
          </w:rPr>
          <w:t xml:space="preserve">, kindly contact </w:t>
        </w:r>
        <w:r w:rsidR="00C92E68" w:rsidRPr="009537F8">
          <w:rPr>
            <w:color w:val="auto"/>
            <w:sz w:val="15"/>
            <w:szCs w:val="15"/>
            <w:lang w:val="en-GB"/>
            <w:rPrChange w:id="3049" w:author="Ellen Brouwer" w:date="2022-03-31T14:41:00Z">
              <w:rPr>
                <w:color w:val="FF0000"/>
                <w:sz w:val="15"/>
                <w:szCs w:val="15"/>
                <w:lang w:val="en-GB"/>
              </w:rPr>
            </w:rPrChange>
          </w:rPr>
          <w:t>CNG’s Carbon Advisor</w:t>
        </w:r>
      </w:ins>
      <w:ins w:id="3050" w:author="Ellen Brouwer" w:date="2022-03-30T15:34:00Z">
        <w:r w:rsidRPr="009537F8">
          <w:rPr>
            <w:color w:val="auto"/>
            <w:sz w:val="15"/>
            <w:szCs w:val="15"/>
            <w:lang w:val="en-GB"/>
            <w:rPrChange w:id="3051" w:author="Ellen Brouwer" w:date="2022-03-31T14:41:00Z">
              <w:rPr>
                <w:lang w:val="en-GB"/>
              </w:rPr>
            </w:rPrChange>
          </w:rPr>
          <w:t>.</w:t>
        </w:r>
        <w:r w:rsidRPr="009537F8">
          <w:rPr>
            <w:color w:val="auto"/>
            <w:lang w:val="en-GB"/>
            <w:rPrChange w:id="3052" w:author="Ellen Brouwer" w:date="2022-03-31T14:41:00Z">
              <w:rPr>
                <w:lang w:val="en-GB"/>
              </w:rPr>
            </w:rPrChange>
          </w:rPr>
          <w:t xml:space="preserve"> </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C4CB1" w14:textId="77777777" w:rsidR="009A0844" w:rsidRDefault="001D224F">
    <w:pPr>
      <w:spacing w:after="0" w:line="259" w:lineRule="auto"/>
      <w:ind w:left="-680" w:right="11045" w:firstLine="0"/>
    </w:pPr>
    <w:r>
      <w:rPr>
        <w:noProof/>
        <w:color w:val="000000"/>
        <w:sz w:val="22"/>
      </w:rPr>
      <mc:AlternateContent>
        <mc:Choice Requires="wpg">
          <w:drawing>
            <wp:anchor distT="0" distB="0" distL="114300" distR="114300" simplePos="0" relativeHeight="251658240" behindDoc="0" locked="0" layoutInCell="1" allowOverlap="1" wp14:anchorId="5DEA344B" wp14:editId="7CE511C9">
              <wp:simplePos x="0" y="0"/>
              <wp:positionH relativeFrom="page">
                <wp:posOffset>4406503</wp:posOffset>
              </wp:positionH>
              <wp:positionV relativeFrom="page">
                <wp:posOffset>540005</wp:posOffset>
              </wp:positionV>
              <wp:extent cx="2613498" cy="418842"/>
              <wp:effectExtent l="0" t="0" r="0" b="0"/>
              <wp:wrapSquare wrapText="bothSides"/>
              <wp:docPr id="24712" name="Group 24712"/>
              <wp:cNvGraphicFramePr/>
              <a:graphic xmlns:a="http://schemas.openxmlformats.org/drawingml/2006/main">
                <a:graphicData uri="http://schemas.microsoft.com/office/word/2010/wordprocessingGroup">
                  <wpg:wgp>
                    <wpg:cNvGrpSpPr/>
                    <wpg:grpSpPr>
                      <a:xfrm>
                        <a:off x="0" y="0"/>
                        <a:ext cx="2613498" cy="418842"/>
                        <a:chOff x="0" y="0"/>
                        <a:chExt cx="2613498" cy="418842"/>
                      </a:xfrm>
                    </wpg:grpSpPr>
                    <wps:wsp>
                      <wps:cNvPr id="24713" name="Shape 24713"/>
                      <wps:cNvSpPr/>
                      <wps:spPr>
                        <a:xfrm>
                          <a:off x="625323" y="335454"/>
                          <a:ext cx="32372" cy="82017"/>
                        </a:xfrm>
                        <a:custGeom>
                          <a:avLst/>
                          <a:gdLst/>
                          <a:ahLst/>
                          <a:cxnLst/>
                          <a:rect l="0" t="0" r="0" b="0"/>
                          <a:pathLst>
                            <a:path w="32372" h="82017">
                              <a:moveTo>
                                <a:pt x="26124" y="0"/>
                              </a:moveTo>
                              <a:cubicBezTo>
                                <a:pt x="27940" y="0"/>
                                <a:pt x="30556" y="343"/>
                                <a:pt x="32372" y="914"/>
                              </a:cubicBezTo>
                              <a:lnTo>
                                <a:pt x="32372" y="9322"/>
                              </a:lnTo>
                              <a:cubicBezTo>
                                <a:pt x="30671" y="8750"/>
                                <a:pt x="28626" y="8522"/>
                                <a:pt x="26924" y="8522"/>
                              </a:cubicBezTo>
                              <a:cubicBezTo>
                                <a:pt x="22263" y="8522"/>
                                <a:pt x="19533" y="10008"/>
                                <a:pt x="19533" y="15113"/>
                              </a:cubicBezTo>
                              <a:lnTo>
                                <a:pt x="19533" y="23292"/>
                              </a:lnTo>
                              <a:lnTo>
                                <a:pt x="30899" y="23292"/>
                              </a:lnTo>
                              <a:lnTo>
                                <a:pt x="30899" y="31813"/>
                              </a:lnTo>
                              <a:lnTo>
                                <a:pt x="19533" y="31813"/>
                              </a:lnTo>
                              <a:lnTo>
                                <a:pt x="19533" y="82017"/>
                              </a:lnTo>
                              <a:lnTo>
                                <a:pt x="9881" y="82017"/>
                              </a:lnTo>
                              <a:lnTo>
                                <a:pt x="9881" y="31813"/>
                              </a:lnTo>
                              <a:lnTo>
                                <a:pt x="0" y="31813"/>
                              </a:lnTo>
                              <a:lnTo>
                                <a:pt x="0" y="23292"/>
                              </a:lnTo>
                              <a:lnTo>
                                <a:pt x="9881" y="23292"/>
                              </a:lnTo>
                              <a:lnTo>
                                <a:pt x="9881" y="14541"/>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4" name="Shape 24714"/>
                      <wps:cNvSpPr/>
                      <wps:spPr>
                        <a:xfrm>
                          <a:off x="684267" y="357383"/>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0" y="61455"/>
                                <a:pt x="0" y="47943"/>
                                <a:pt x="0" y="30785"/>
                              </a:cubicBezTo>
                              <a:cubicBezTo>
                                <a:pt x="0" y="13526"/>
                                <a:pt x="9880"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5" name="Shape 24715"/>
                      <wps:cNvSpPr/>
                      <wps:spPr>
                        <a:xfrm>
                          <a:off x="712779" y="357383"/>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6" name="Shape 24716"/>
                      <wps:cNvSpPr/>
                      <wps:spPr>
                        <a:xfrm>
                          <a:off x="774900"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7" name="Shape 24717"/>
                      <wps:cNvSpPr/>
                      <wps:spPr>
                        <a:xfrm>
                          <a:off x="890180" y="336368"/>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7"/>
                              </a:lnTo>
                              <a:lnTo>
                                <a:pt x="27375" y="29593"/>
                              </a:lnTo>
                              <a:lnTo>
                                <a:pt x="27267" y="29540"/>
                              </a:lnTo>
                              <a:cubicBezTo>
                                <a:pt x="14313" y="29540"/>
                                <a:pt x="9309" y="40665"/>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8" name="Shape 24718"/>
                      <wps:cNvSpPr/>
                      <wps:spPr>
                        <a:xfrm>
                          <a:off x="917555" y="357387"/>
                          <a:ext cx="28289" cy="61455"/>
                        </a:xfrm>
                        <a:custGeom>
                          <a:avLst/>
                          <a:gdLst/>
                          <a:ahLst/>
                          <a:cxnLst/>
                          <a:rect l="0" t="0" r="0" b="0"/>
                          <a:pathLst>
                            <a:path w="28289" h="61455">
                              <a:moveTo>
                                <a:pt x="1251" y="0"/>
                              </a:moveTo>
                              <a:cubicBezTo>
                                <a:pt x="19310" y="0"/>
                                <a:pt x="28289" y="14313"/>
                                <a:pt x="28289" y="30899"/>
                              </a:cubicBezTo>
                              <a:cubicBezTo>
                                <a:pt x="28289" y="47485"/>
                                <a:pt x="19425" y="61455"/>
                                <a:pt x="1480" y="61455"/>
                              </a:cubicBezTo>
                              <a:lnTo>
                                <a:pt x="0" y="61163"/>
                              </a:lnTo>
                              <a:lnTo>
                                <a:pt x="0" y="52713"/>
                              </a:lnTo>
                              <a:lnTo>
                                <a:pt x="464" y="52934"/>
                              </a:lnTo>
                              <a:cubicBezTo>
                                <a:pt x="13634" y="52934"/>
                                <a:pt x="18066" y="41681"/>
                                <a:pt x="18066" y="30213"/>
                              </a:cubicBezTo>
                              <a:cubicBezTo>
                                <a:pt x="18066" y="24701"/>
                                <a:pt x="16647" y="19279"/>
                                <a:pt x="13665" y="15234"/>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19" name="Shape 24719"/>
                      <wps:cNvSpPr/>
                      <wps:spPr>
                        <a:xfrm>
                          <a:off x="976609" y="357488"/>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5"/>
                                <a:pt x="11414" y="43461"/>
                                <a:pt x="14424" y="47009"/>
                              </a:cubicBezTo>
                              <a:lnTo>
                                <a:pt x="27095" y="52242"/>
                              </a:lnTo>
                              <a:lnTo>
                                <a:pt x="27095" y="61146"/>
                              </a:lnTo>
                              <a:lnTo>
                                <a:pt x="15940" y="59046"/>
                              </a:lnTo>
                              <a:cubicBezTo>
                                <a:pt x="5515" y="54564"/>
                                <a:pt x="429" y="43918"/>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0" name="Shape 24720"/>
                      <wps:cNvSpPr/>
                      <wps:spPr>
                        <a:xfrm>
                          <a:off x="1003704" y="398847"/>
                          <a:ext cx="26181" cy="19990"/>
                        </a:xfrm>
                        <a:custGeom>
                          <a:avLst/>
                          <a:gdLst/>
                          <a:ahLst/>
                          <a:cxnLst/>
                          <a:rect l="0" t="0" r="0" b="0"/>
                          <a:pathLst>
                            <a:path w="26181" h="19990">
                              <a:moveTo>
                                <a:pt x="16644" y="0"/>
                              </a:moveTo>
                              <a:lnTo>
                                <a:pt x="26181" y="0"/>
                              </a:lnTo>
                              <a:cubicBezTo>
                                <a:pt x="23565" y="12954"/>
                                <a:pt x="14256" y="19990"/>
                                <a:pt x="1074" y="19990"/>
                              </a:cubicBezTo>
                              <a:lnTo>
                                <a:pt x="0" y="19788"/>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1" name="Shape 24721"/>
                      <wps:cNvSpPr/>
                      <wps:spPr>
                        <a:xfrm>
                          <a:off x="1003704" y="357381"/>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2" name="Shape 24722"/>
                      <wps:cNvSpPr/>
                      <wps:spPr>
                        <a:xfrm>
                          <a:off x="1057127"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3" name="Shape 24723"/>
                      <wps:cNvSpPr/>
                      <wps:spPr>
                        <a:xfrm>
                          <a:off x="1115503"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4" name="Shape 24724"/>
                      <wps:cNvSpPr/>
                      <wps:spPr>
                        <a:xfrm>
                          <a:off x="1176953" y="357488"/>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5"/>
                                <a:pt x="11414" y="43461"/>
                                <a:pt x="14424" y="47009"/>
                              </a:cubicBezTo>
                              <a:lnTo>
                                <a:pt x="27096" y="52242"/>
                              </a:lnTo>
                              <a:lnTo>
                                <a:pt x="27096" y="61146"/>
                              </a:lnTo>
                              <a:lnTo>
                                <a:pt x="15945" y="59046"/>
                              </a:lnTo>
                              <a:cubicBezTo>
                                <a:pt x="5522" y="54564"/>
                                <a:pt x="429" y="43918"/>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5" name="Shape 24725"/>
                      <wps:cNvSpPr/>
                      <wps:spPr>
                        <a:xfrm>
                          <a:off x="1204049"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6" name="Shape 24726"/>
                      <wps:cNvSpPr/>
                      <wps:spPr>
                        <a:xfrm>
                          <a:off x="1204049" y="357381"/>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7" name="Shape 24727"/>
                      <wps:cNvSpPr/>
                      <wps:spPr>
                        <a:xfrm>
                          <a:off x="1263386"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8" name="Shape 24728"/>
                      <wps:cNvSpPr/>
                      <wps:spPr>
                        <a:xfrm>
                          <a:off x="1378666" y="336368"/>
                          <a:ext cx="27381" cy="82182"/>
                        </a:xfrm>
                        <a:custGeom>
                          <a:avLst/>
                          <a:gdLst/>
                          <a:ahLst/>
                          <a:cxnLst/>
                          <a:rect l="0" t="0" r="0" b="0"/>
                          <a:pathLst>
                            <a:path w="27381" h="82182">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5"/>
                                <a:pt x="9322" y="51689"/>
                              </a:cubicBezTo>
                              <a:cubicBezTo>
                                <a:pt x="9322" y="57480"/>
                                <a:pt x="10627" y="63046"/>
                                <a:pt x="13594" y="67164"/>
                              </a:cubicBezTo>
                              <a:lnTo>
                                <a:pt x="27381" y="73734"/>
                              </a:lnTo>
                              <a:lnTo>
                                <a:pt x="27381" y="82182"/>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29" name="Shape 24729"/>
                      <wps:cNvSpPr/>
                      <wps:spPr>
                        <a:xfrm>
                          <a:off x="1406048" y="357387"/>
                          <a:ext cx="28283" cy="61455"/>
                        </a:xfrm>
                        <a:custGeom>
                          <a:avLst/>
                          <a:gdLst/>
                          <a:ahLst/>
                          <a:cxnLst/>
                          <a:rect l="0" t="0" r="0" b="0"/>
                          <a:pathLst>
                            <a:path w="28283" h="61455">
                              <a:moveTo>
                                <a:pt x="1244" y="0"/>
                              </a:moveTo>
                              <a:cubicBezTo>
                                <a:pt x="19304" y="0"/>
                                <a:pt x="28283" y="14313"/>
                                <a:pt x="28283" y="30899"/>
                              </a:cubicBezTo>
                              <a:cubicBezTo>
                                <a:pt x="28283" y="47485"/>
                                <a:pt x="19418" y="61455"/>
                                <a:pt x="1473" y="61455"/>
                              </a:cubicBezTo>
                              <a:lnTo>
                                <a:pt x="0" y="61164"/>
                              </a:lnTo>
                              <a:lnTo>
                                <a:pt x="0" y="52716"/>
                              </a:lnTo>
                              <a:lnTo>
                                <a:pt x="457" y="52934"/>
                              </a:lnTo>
                              <a:cubicBezTo>
                                <a:pt x="13627" y="52934"/>
                                <a:pt x="18059" y="41681"/>
                                <a:pt x="18059" y="30213"/>
                              </a:cubicBezTo>
                              <a:cubicBezTo>
                                <a:pt x="18059" y="24701"/>
                                <a:pt x="16640" y="19279"/>
                                <a:pt x="13659" y="15234"/>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0" name="Shape 24730"/>
                      <wps:cNvSpPr/>
                      <wps:spPr>
                        <a:xfrm>
                          <a:off x="1468280" y="358750"/>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1" name="Shape 24731"/>
                      <wps:cNvSpPr/>
                      <wps:spPr>
                        <a:xfrm>
                          <a:off x="1550281"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62" name="Shape 27062"/>
                      <wps:cNvSpPr/>
                      <wps:spPr>
                        <a:xfrm>
                          <a:off x="1633986" y="358749"/>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63" name="Shape 27063"/>
                      <wps:cNvSpPr/>
                      <wps:spPr>
                        <a:xfrm>
                          <a:off x="1633986" y="336372"/>
                          <a:ext cx="9652" cy="11811"/>
                        </a:xfrm>
                        <a:custGeom>
                          <a:avLst/>
                          <a:gdLst/>
                          <a:ahLst/>
                          <a:cxnLst/>
                          <a:rect l="0" t="0" r="0" b="0"/>
                          <a:pathLst>
                            <a:path w="9652" h="11811">
                              <a:moveTo>
                                <a:pt x="0" y="0"/>
                              </a:moveTo>
                              <a:lnTo>
                                <a:pt x="9652" y="0"/>
                              </a:lnTo>
                              <a:lnTo>
                                <a:pt x="9652" y="11811"/>
                              </a:lnTo>
                              <a:lnTo>
                                <a:pt x="0" y="11811"/>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4" name="Shape 24734"/>
                      <wps:cNvSpPr/>
                      <wps:spPr>
                        <a:xfrm>
                          <a:off x="1681230" y="357386"/>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5" name="Shape 24735"/>
                      <wps:cNvSpPr/>
                      <wps:spPr>
                        <a:xfrm>
                          <a:off x="1763799" y="357485"/>
                          <a:ext cx="27096" cy="61149"/>
                        </a:xfrm>
                        <a:custGeom>
                          <a:avLst/>
                          <a:gdLst/>
                          <a:ahLst/>
                          <a:cxnLst/>
                          <a:rect l="0" t="0" r="0" b="0"/>
                          <a:pathLst>
                            <a:path w="27096" h="61149">
                              <a:moveTo>
                                <a:pt x="27096" y="0"/>
                              </a:moveTo>
                              <a:lnTo>
                                <a:pt x="27096" y="8441"/>
                              </a:lnTo>
                              <a:lnTo>
                                <a:pt x="27038" y="8418"/>
                              </a:lnTo>
                              <a:cubicBezTo>
                                <a:pt x="16929" y="8418"/>
                                <a:pt x="10909" y="16025"/>
                                <a:pt x="10223" y="25004"/>
                              </a:cubicBezTo>
                              <a:lnTo>
                                <a:pt x="27096" y="25004"/>
                              </a:lnTo>
                              <a:lnTo>
                                <a:pt x="27096" y="33525"/>
                              </a:lnTo>
                              <a:lnTo>
                                <a:pt x="10223" y="33525"/>
                              </a:lnTo>
                              <a:cubicBezTo>
                                <a:pt x="10052" y="38637"/>
                                <a:pt x="11414" y="43463"/>
                                <a:pt x="14424" y="47011"/>
                              </a:cubicBezTo>
                              <a:lnTo>
                                <a:pt x="27096" y="52245"/>
                              </a:lnTo>
                              <a:lnTo>
                                <a:pt x="27096" y="61149"/>
                              </a:lnTo>
                              <a:lnTo>
                                <a:pt x="15940" y="59048"/>
                              </a:lnTo>
                              <a:cubicBezTo>
                                <a:pt x="5515" y="54567"/>
                                <a:pt x="429" y="43920"/>
                                <a:pt x="0" y="30452"/>
                              </a:cubicBezTo>
                              <a:cubicBezTo>
                                <a:pt x="0" y="17250"/>
                                <a:pt x="6515" y="6663"/>
                                <a:pt x="16529" y="2195"/>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6" name="Shape 24736"/>
                      <wps:cNvSpPr/>
                      <wps:spPr>
                        <a:xfrm>
                          <a:off x="1790895"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7" name="Shape 24737"/>
                      <wps:cNvSpPr/>
                      <wps:spPr>
                        <a:xfrm>
                          <a:off x="1790895" y="357381"/>
                          <a:ext cx="27654" cy="33630"/>
                        </a:xfrm>
                        <a:custGeom>
                          <a:avLst/>
                          <a:gdLst/>
                          <a:ahLst/>
                          <a:cxnLst/>
                          <a:rect l="0" t="0" r="0" b="0"/>
                          <a:pathLst>
                            <a:path w="27654" h="33630">
                              <a:moveTo>
                                <a:pt x="502"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4"/>
                              </a:lnTo>
                              <a:lnTo>
                                <a:pt x="50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8" name="Shape 24738"/>
                      <wps:cNvSpPr/>
                      <wps:spPr>
                        <a:xfrm>
                          <a:off x="1846826"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39" name="Shape 24739"/>
                      <wps:cNvSpPr/>
                      <wps:spPr>
                        <a:xfrm>
                          <a:off x="1926218"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9" name="Shape 24769"/>
                      <wps:cNvSpPr/>
                      <wps:spPr>
                        <a:xfrm>
                          <a:off x="0" y="1"/>
                          <a:ext cx="139992" cy="234785"/>
                        </a:xfrm>
                        <a:custGeom>
                          <a:avLst/>
                          <a:gdLst/>
                          <a:ahLst/>
                          <a:cxnLst/>
                          <a:rect l="0" t="0" r="0" b="0"/>
                          <a:pathLst>
                            <a:path w="139992" h="234785">
                              <a:moveTo>
                                <a:pt x="72542" y="0"/>
                              </a:moveTo>
                              <a:cubicBezTo>
                                <a:pt x="118669" y="0"/>
                                <a:pt x="137770" y="32753"/>
                                <a:pt x="137770" y="69990"/>
                              </a:cubicBezTo>
                              <a:lnTo>
                                <a:pt x="117399" y="69990"/>
                              </a:lnTo>
                              <a:cubicBezTo>
                                <a:pt x="117399" y="39129"/>
                                <a:pt x="101816" y="17183"/>
                                <a:pt x="72542" y="17183"/>
                              </a:cubicBezTo>
                              <a:cubicBezTo>
                                <a:pt x="40094" y="17183"/>
                                <a:pt x="20358" y="43904"/>
                                <a:pt x="20358" y="117386"/>
                              </a:cubicBezTo>
                              <a:cubicBezTo>
                                <a:pt x="20358" y="190894"/>
                                <a:pt x="40094" y="217602"/>
                                <a:pt x="72542" y="217602"/>
                              </a:cubicBezTo>
                              <a:cubicBezTo>
                                <a:pt x="101168" y="217602"/>
                                <a:pt x="117399" y="193116"/>
                                <a:pt x="119621" y="153975"/>
                              </a:cubicBezTo>
                              <a:lnTo>
                                <a:pt x="139992" y="153975"/>
                              </a:lnTo>
                              <a:cubicBezTo>
                                <a:pt x="137135" y="205854"/>
                                <a:pt x="113271" y="234785"/>
                                <a:pt x="72542" y="234785"/>
                              </a:cubicBezTo>
                              <a:cubicBezTo>
                                <a:pt x="26086" y="234785"/>
                                <a:pt x="0" y="198844"/>
                                <a:pt x="0" y="117386"/>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64" name="Shape 27064"/>
                      <wps:cNvSpPr/>
                      <wps:spPr>
                        <a:xfrm>
                          <a:off x="168939" y="3810"/>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65" name="Shape 27065"/>
                      <wps:cNvSpPr/>
                      <wps:spPr>
                        <a:xfrm>
                          <a:off x="227474" y="62039"/>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66" name="Shape 27066"/>
                      <wps:cNvSpPr/>
                      <wps:spPr>
                        <a:xfrm>
                          <a:off x="227474" y="3810"/>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0" name="Shape 24740"/>
                      <wps:cNvSpPr/>
                      <wps:spPr>
                        <a:xfrm>
                          <a:off x="286017" y="58214"/>
                          <a:ext cx="178803" cy="172771"/>
                        </a:xfrm>
                        <a:custGeom>
                          <a:avLst/>
                          <a:gdLst/>
                          <a:ahLst/>
                          <a:cxnLst/>
                          <a:rect l="0" t="0" r="0" b="0"/>
                          <a:pathLst>
                            <a:path w="178803" h="172771">
                              <a:moveTo>
                                <a:pt x="60770" y="0"/>
                              </a:moveTo>
                              <a:cubicBezTo>
                                <a:pt x="81128" y="0"/>
                                <a:pt x="93535" y="12421"/>
                                <a:pt x="96088" y="29591"/>
                              </a:cubicBezTo>
                              <a:lnTo>
                                <a:pt x="96723" y="29591"/>
                              </a:lnTo>
                              <a:cubicBezTo>
                                <a:pt x="104356" y="10820"/>
                                <a:pt x="118034" y="0"/>
                                <a:pt x="139674" y="0"/>
                              </a:cubicBezTo>
                              <a:cubicBezTo>
                                <a:pt x="163220" y="0"/>
                                <a:pt x="178803" y="13373"/>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8" y="15926"/>
                                <a:pt x="53454" y="15926"/>
                              </a:cubicBezTo>
                              <a:cubicBezTo>
                                <a:pt x="34366" y="15926"/>
                                <a:pt x="19088" y="33096"/>
                                <a:pt x="19088" y="59182"/>
                              </a:cubicBezTo>
                              <a:lnTo>
                                <a:pt x="19088" y="172771"/>
                              </a:lnTo>
                              <a:lnTo>
                                <a:pt x="0" y="172771"/>
                              </a:lnTo>
                              <a:lnTo>
                                <a:pt x="0" y="3823"/>
                              </a:lnTo>
                              <a:lnTo>
                                <a:pt x="17183" y="3823"/>
                              </a:lnTo>
                              <a:lnTo>
                                <a:pt x="17183" y="27368"/>
                              </a:lnTo>
                              <a:lnTo>
                                <a:pt x="17818" y="27368"/>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1" name="Shape 24741"/>
                      <wps:cNvSpPr/>
                      <wps:spPr>
                        <a:xfrm>
                          <a:off x="491188" y="134849"/>
                          <a:ext cx="53296" cy="99941"/>
                        </a:xfrm>
                        <a:custGeom>
                          <a:avLst/>
                          <a:gdLst/>
                          <a:ahLst/>
                          <a:cxnLst/>
                          <a:rect l="0" t="0" r="0" b="0"/>
                          <a:pathLst>
                            <a:path w="53296" h="99941">
                              <a:moveTo>
                                <a:pt x="53296" y="0"/>
                              </a:moveTo>
                              <a:lnTo>
                                <a:pt x="53296" y="14929"/>
                              </a:lnTo>
                              <a:lnTo>
                                <a:pt x="49314" y="15968"/>
                              </a:lnTo>
                              <a:cubicBezTo>
                                <a:pt x="30226" y="21048"/>
                                <a:pt x="20371" y="30903"/>
                                <a:pt x="20371" y="50944"/>
                              </a:cubicBezTo>
                              <a:cubicBezTo>
                                <a:pt x="20371" y="70680"/>
                                <a:pt x="30543" y="84040"/>
                                <a:pt x="47092" y="84040"/>
                              </a:cubicBezTo>
                              <a:lnTo>
                                <a:pt x="53296" y="82789"/>
                              </a:lnTo>
                              <a:lnTo>
                                <a:pt x="53296" y="97564"/>
                              </a:lnTo>
                              <a:lnTo>
                                <a:pt x="42951" y="99941"/>
                              </a:lnTo>
                              <a:cubicBezTo>
                                <a:pt x="13360" y="99941"/>
                                <a:pt x="0" y="81500"/>
                                <a:pt x="0" y="52227"/>
                              </a:cubicBezTo>
                              <a:cubicBezTo>
                                <a:pt x="0" y="29951"/>
                                <a:pt x="10185" y="12145"/>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2" name="Shape 24742"/>
                      <wps:cNvSpPr/>
                      <wps:spPr>
                        <a:xfrm>
                          <a:off x="496598" y="58872"/>
                          <a:ext cx="47885" cy="53439"/>
                        </a:xfrm>
                        <a:custGeom>
                          <a:avLst/>
                          <a:gdLst/>
                          <a:ahLst/>
                          <a:cxnLst/>
                          <a:rect l="0" t="0" r="0" b="0"/>
                          <a:pathLst>
                            <a:path w="47885" h="53439">
                              <a:moveTo>
                                <a:pt x="47885" y="0"/>
                              </a:moveTo>
                              <a:lnTo>
                                <a:pt x="47885" y="15893"/>
                              </a:lnTo>
                              <a:lnTo>
                                <a:pt x="36940" y="17783"/>
                              </a:lnTo>
                              <a:cubicBezTo>
                                <a:pt x="24639" y="22778"/>
                                <a:pt x="19088" y="35065"/>
                                <a:pt x="19088" y="53439"/>
                              </a:cubicBezTo>
                              <a:lnTo>
                                <a:pt x="0" y="53439"/>
                              </a:lnTo>
                              <a:cubicBezTo>
                                <a:pt x="0" y="27426"/>
                                <a:pt x="9308" y="10000"/>
                                <a:pt x="28997"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3" name="Shape 24743"/>
                      <wps:cNvSpPr/>
                      <wps:spPr>
                        <a:xfrm>
                          <a:off x="544483" y="58209"/>
                          <a:ext cx="67291" cy="174676"/>
                        </a:xfrm>
                        <a:custGeom>
                          <a:avLst/>
                          <a:gdLst/>
                          <a:ahLst/>
                          <a:cxnLst/>
                          <a:rect l="0" t="0" r="0" b="0"/>
                          <a:pathLst>
                            <a:path w="67291" h="174676">
                              <a:moveTo>
                                <a:pt x="4299" y="0"/>
                              </a:moveTo>
                              <a:cubicBezTo>
                                <a:pt x="39300" y="0"/>
                                <a:pt x="52013" y="18148"/>
                                <a:pt x="52013" y="44869"/>
                              </a:cubicBezTo>
                              <a:lnTo>
                                <a:pt x="52013" y="144767"/>
                              </a:lnTo>
                              <a:cubicBezTo>
                                <a:pt x="52013" y="154318"/>
                                <a:pt x="55201" y="158775"/>
                                <a:pt x="61881" y="158775"/>
                              </a:cubicBezTo>
                              <a:lnTo>
                                <a:pt x="67291" y="158775"/>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5" y="170615"/>
                              </a:cubicBezTo>
                              <a:lnTo>
                                <a:pt x="0" y="174205"/>
                              </a:lnTo>
                              <a:lnTo>
                                <a:pt x="0" y="159430"/>
                              </a:lnTo>
                              <a:lnTo>
                                <a:pt x="9709" y="157472"/>
                              </a:lnTo>
                              <a:cubicBezTo>
                                <a:pt x="23981" y="151131"/>
                                <a:pt x="32925" y="135617"/>
                                <a:pt x="32925" y="112967"/>
                              </a:cubicBezTo>
                              <a:lnTo>
                                <a:pt x="32925" y="77330"/>
                              </a:lnTo>
                              <a:lnTo>
                                <a:pt x="32290" y="77330"/>
                              </a:lnTo>
                              <a:cubicBezTo>
                                <a:pt x="30385" y="83058"/>
                                <a:pt x="19564" y="86551"/>
                                <a:pt x="11931" y="88456"/>
                              </a:cubicBezTo>
                              <a:lnTo>
                                <a:pt x="0" y="91569"/>
                              </a:lnTo>
                              <a:lnTo>
                                <a:pt x="0" y="76640"/>
                              </a:lnTo>
                              <a:lnTo>
                                <a:pt x="16707" y="71907"/>
                              </a:lnTo>
                              <a:cubicBezTo>
                                <a:pt x="30067" y="68097"/>
                                <a:pt x="32925" y="64910"/>
                                <a:pt x="32925" y="45187"/>
                              </a:cubicBezTo>
                              <a:cubicBezTo>
                                <a:pt x="32925" y="23559"/>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4" name="Shape 24744"/>
                      <wps:cNvSpPr/>
                      <wps:spPr>
                        <a:xfrm>
                          <a:off x="617746" y="15278"/>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6"/>
                              </a:lnTo>
                              <a:cubicBezTo>
                                <a:pt x="42316" y="197244"/>
                                <a:pt x="48044" y="201701"/>
                                <a:pt x="60452" y="201701"/>
                              </a:cubicBezTo>
                              <a:cubicBezTo>
                                <a:pt x="64275" y="201701"/>
                                <a:pt x="68097" y="201066"/>
                                <a:pt x="72225" y="199796"/>
                              </a:cubicBezTo>
                              <a:lnTo>
                                <a:pt x="72225" y="215697"/>
                              </a:lnTo>
                              <a:cubicBezTo>
                                <a:pt x="70003" y="216979"/>
                                <a:pt x="65227" y="217602"/>
                                <a:pt x="58865" y="217602"/>
                              </a:cubicBezTo>
                              <a:cubicBezTo>
                                <a:pt x="33096" y="217602"/>
                                <a:pt x="23228" y="210604"/>
                                <a:pt x="23228" y="188024"/>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5" name="Shape 24745"/>
                      <wps:cNvSpPr/>
                      <wps:spPr>
                        <a:xfrm>
                          <a:off x="700756" y="58639"/>
                          <a:ext cx="56312" cy="176078"/>
                        </a:xfrm>
                        <a:custGeom>
                          <a:avLst/>
                          <a:gdLst/>
                          <a:ahLst/>
                          <a:cxnLst/>
                          <a:rect l="0" t="0" r="0" b="0"/>
                          <a:pathLst>
                            <a:path w="56312" h="176078">
                              <a:moveTo>
                                <a:pt x="56312" y="0"/>
                              </a:moveTo>
                              <a:lnTo>
                                <a:pt x="56312" y="15488"/>
                              </a:lnTo>
                              <a:cubicBezTo>
                                <a:pt x="32766" y="15488"/>
                                <a:pt x="20993" y="30753"/>
                                <a:pt x="20358" y="72752"/>
                              </a:cubicBezTo>
                              <a:lnTo>
                                <a:pt x="56312" y="72752"/>
                              </a:lnTo>
                              <a:lnTo>
                                <a:pt x="56312" y="88652"/>
                              </a:lnTo>
                              <a:lnTo>
                                <a:pt x="20358" y="88652"/>
                              </a:lnTo>
                              <a:lnTo>
                                <a:pt x="20358" y="96615"/>
                              </a:lnTo>
                              <a:cubicBezTo>
                                <a:pt x="20358" y="145294"/>
                                <a:pt x="37542" y="160242"/>
                                <a:pt x="56312" y="160242"/>
                              </a:cubicBez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6" name="Shape 24746"/>
                      <wps:cNvSpPr/>
                      <wps:spPr>
                        <a:xfrm>
                          <a:off x="757068" y="174977"/>
                          <a:ext cx="54724" cy="59804"/>
                        </a:xfrm>
                        <a:custGeom>
                          <a:avLst/>
                          <a:gdLst/>
                          <a:ahLst/>
                          <a:cxnLst/>
                          <a:rect l="0" t="0" r="0" b="0"/>
                          <a:pathLst>
                            <a:path w="54724" h="59804">
                              <a:moveTo>
                                <a:pt x="35636" y="0"/>
                              </a:moveTo>
                              <a:lnTo>
                                <a:pt x="54724" y="0"/>
                              </a:lnTo>
                              <a:cubicBezTo>
                                <a:pt x="51867" y="35954"/>
                                <a:pt x="32131" y="59804"/>
                                <a:pt x="317" y="59804"/>
                              </a:cubicBezTo>
                              <a:lnTo>
                                <a:pt x="0" y="59740"/>
                              </a:lnTo>
                              <a:lnTo>
                                <a:pt x="0" y="43904"/>
                              </a:lnTo>
                              <a:cubicBezTo>
                                <a:pt x="20041" y="43904"/>
                                <a:pt x="32448"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7" name="Shape 24747"/>
                      <wps:cNvSpPr/>
                      <wps:spPr>
                        <a:xfrm>
                          <a:off x="757068" y="58214"/>
                          <a:ext cx="56312" cy="89078"/>
                        </a:xfrm>
                        <a:custGeom>
                          <a:avLst/>
                          <a:gdLst/>
                          <a:ahLst/>
                          <a:cxnLst/>
                          <a:rect l="0" t="0" r="0" b="0"/>
                          <a:pathLst>
                            <a:path w="56312" h="89078">
                              <a:moveTo>
                                <a:pt x="1905" y="0"/>
                              </a:moveTo>
                              <a:cubicBezTo>
                                <a:pt x="39446" y="0"/>
                                <a:pt x="56312" y="25768"/>
                                <a:pt x="56312" y="82080"/>
                              </a:cubicBezTo>
                              <a:lnTo>
                                <a:pt x="56312" y="89078"/>
                              </a:lnTo>
                              <a:lnTo>
                                <a:pt x="0" y="89078"/>
                              </a:lnTo>
                              <a:lnTo>
                                <a:pt x="0" y="73177"/>
                              </a:lnTo>
                              <a:lnTo>
                                <a:pt x="35954" y="73177"/>
                              </a:lnTo>
                              <a:cubicBezTo>
                                <a:pt x="35318" y="31179"/>
                                <a:pt x="23546" y="15913"/>
                                <a:pt x="0" y="15913"/>
                              </a:cubicBezTo>
                              <a:lnTo>
                                <a:pt x="0" y="425"/>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48" name="Shape 24748"/>
                      <wps:cNvSpPr/>
                      <wps:spPr>
                        <a:xfrm>
                          <a:off x="887189" y="3806"/>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4"/>
                              </a:lnTo>
                              <a:lnTo>
                                <a:pt x="20358" y="29274"/>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49" name="Shape 24749"/>
                      <wps:cNvSpPr/>
                      <wps:spPr>
                        <a:xfrm>
                          <a:off x="1048770" y="58639"/>
                          <a:ext cx="56312" cy="176078"/>
                        </a:xfrm>
                        <a:custGeom>
                          <a:avLst/>
                          <a:gdLst/>
                          <a:ahLst/>
                          <a:cxnLst/>
                          <a:rect l="0" t="0" r="0" b="0"/>
                          <a:pathLst>
                            <a:path w="56312" h="176078">
                              <a:moveTo>
                                <a:pt x="56312" y="0"/>
                              </a:moveTo>
                              <a:lnTo>
                                <a:pt x="56312" y="15488"/>
                              </a:lnTo>
                              <a:lnTo>
                                <a:pt x="40850" y="18529"/>
                              </a:lnTo>
                              <a:cubicBezTo>
                                <a:pt x="27576" y="24791"/>
                                <a:pt x="20834" y="41253"/>
                                <a:pt x="20358" y="72752"/>
                              </a:cubicBezTo>
                              <a:lnTo>
                                <a:pt x="56312" y="72752"/>
                              </a:lnTo>
                              <a:lnTo>
                                <a:pt x="56312" y="88652"/>
                              </a:lnTo>
                              <a:lnTo>
                                <a:pt x="20358" y="88652"/>
                              </a:lnTo>
                              <a:lnTo>
                                <a:pt x="20358" y="96615"/>
                              </a:lnTo>
                              <a:cubicBezTo>
                                <a:pt x="20358" y="133125"/>
                                <a:pt x="30024" y="150660"/>
                                <a:pt x="42775" y="157146"/>
                              </a:cubicBezTo>
                              <a:lnTo>
                                <a:pt x="56312" y="160242"/>
                              </a:ln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0" name="Shape 24750"/>
                      <wps:cNvSpPr/>
                      <wps:spPr>
                        <a:xfrm>
                          <a:off x="1105081" y="174977"/>
                          <a:ext cx="54725" cy="59804"/>
                        </a:xfrm>
                        <a:custGeom>
                          <a:avLst/>
                          <a:gdLst/>
                          <a:ahLst/>
                          <a:cxnLst/>
                          <a:rect l="0" t="0" r="0" b="0"/>
                          <a:pathLst>
                            <a:path w="54725" h="59804">
                              <a:moveTo>
                                <a:pt x="35637" y="0"/>
                              </a:moveTo>
                              <a:lnTo>
                                <a:pt x="54725" y="0"/>
                              </a:lnTo>
                              <a:cubicBezTo>
                                <a:pt x="51867" y="35954"/>
                                <a:pt x="32144" y="59804"/>
                                <a:pt x="318" y="59804"/>
                              </a:cubicBezTo>
                              <a:lnTo>
                                <a:pt x="0" y="59739"/>
                              </a:lnTo>
                              <a:lnTo>
                                <a:pt x="0" y="43904"/>
                              </a:lnTo>
                              <a:lnTo>
                                <a:pt x="0" y="43904"/>
                              </a:lnTo>
                              <a:cubicBezTo>
                                <a:pt x="20041" y="43904"/>
                                <a:pt x="32449" y="29591"/>
                                <a:pt x="3563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1" name="Shape 24751"/>
                      <wps:cNvSpPr/>
                      <wps:spPr>
                        <a:xfrm>
                          <a:off x="1105081" y="58214"/>
                          <a:ext cx="56312" cy="89078"/>
                        </a:xfrm>
                        <a:custGeom>
                          <a:avLst/>
                          <a:gdLst/>
                          <a:ahLst/>
                          <a:cxnLst/>
                          <a:rect l="0" t="0" r="0" b="0"/>
                          <a:pathLst>
                            <a:path w="56312" h="89078">
                              <a:moveTo>
                                <a:pt x="1905" y="0"/>
                              </a:moveTo>
                              <a:cubicBezTo>
                                <a:pt x="39459" y="0"/>
                                <a:pt x="56312" y="25768"/>
                                <a:pt x="56312" y="82080"/>
                              </a:cubicBezTo>
                              <a:lnTo>
                                <a:pt x="56312" y="89078"/>
                              </a:lnTo>
                              <a:lnTo>
                                <a:pt x="0" y="89078"/>
                              </a:lnTo>
                              <a:lnTo>
                                <a:pt x="0" y="73177"/>
                              </a:lnTo>
                              <a:lnTo>
                                <a:pt x="35954" y="73177"/>
                              </a:lnTo>
                              <a:cubicBezTo>
                                <a:pt x="35319" y="31179"/>
                                <a:pt x="23546" y="15913"/>
                                <a:pt x="0" y="15913"/>
                              </a:cubicBezTo>
                              <a:lnTo>
                                <a:pt x="0" y="15913"/>
                              </a:lnTo>
                              <a:lnTo>
                                <a:pt x="0" y="425"/>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2" name="Shape 24752"/>
                      <wps:cNvSpPr/>
                      <wps:spPr>
                        <a:xfrm>
                          <a:off x="1185501" y="62036"/>
                          <a:ext cx="104356" cy="172745"/>
                        </a:xfrm>
                        <a:custGeom>
                          <a:avLst/>
                          <a:gdLst/>
                          <a:ahLst/>
                          <a:cxnLst/>
                          <a:rect l="0" t="0" r="0" b="0"/>
                          <a:pathLst>
                            <a:path w="104356" h="172745">
                              <a:moveTo>
                                <a:pt x="0" y="0"/>
                              </a:moveTo>
                              <a:lnTo>
                                <a:pt x="19088" y="0"/>
                              </a:lnTo>
                              <a:lnTo>
                                <a:pt x="19088" y="118986"/>
                              </a:lnTo>
                              <a:cubicBezTo>
                                <a:pt x="19088" y="146368"/>
                                <a:pt x="28321" y="156845"/>
                                <a:pt x="48362" y="156845"/>
                              </a:cubicBezTo>
                              <a:cubicBezTo>
                                <a:pt x="69990" y="156845"/>
                                <a:pt x="85268" y="139675"/>
                                <a:pt x="85268" y="113589"/>
                              </a:cubicBezTo>
                              <a:lnTo>
                                <a:pt x="85268" y="0"/>
                              </a:lnTo>
                              <a:lnTo>
                                <a:pt x="104356" y="0"/>
                              </a:lnTo>
                              <a:lnTo>
                                <a:pt x="104356" y="168948"/>
                              </a:lnTo>
                              <a:lnTo>
                                <a:pt x="87185" y="168948"/>
                              </a:lnTo>
                              <a:lnTo>
                                <a:pt x="87185" y="145390"/>
                              </a:lnTo>
                              <a:lnTo>
                                <a:pt x="86551"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3" name="Shape 24753"/>
                      <wps:cNvSpPr/>
                      <wps:spPr>
                        <a:xfrm>
                          <a:off x="1307642" y="15278"/>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6"/>
                              </a:lnTo>
                              <a:cubicBezTo>
                                <a:pt x="42304" y="197244"/>
                                <a:pt x="48044" y="201701"/>
                                <a:pt x="60439" y="201701"/>
                              </a:cubicBezTo>
                              <a:cubicBezTo>
                                <a:pt x="64249" y="201701"/>
                                <a:pt x="68085" y="201066"/>
                                <a:pt x="72212" y="199796"/>
                              </a:cubicBezTo>
                              <a:lnTo>
                                <a:pt x="72212" y="215697"/>
                              </a:lnTo>
                              <a:cubicBezTo>
                                <a:pt x="69977" y="216979"/>
                                <a:pt x="65215" y="217602"/>
                                <a:pt x="58852" y="217602"/>
                              </a:cubicBezTo>
                              <a:cubicBezTo>
                                <a:pt x="33084" y="217602"/>
                                <a:pt x="23216" y="210604"/>
                                <a:pt x="23216" y="188024"/>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4" name="Shape 24754"/>
                      <wps:cNvSpPr/>
                      <wps:spPr>
                        <a:xfrm>
                          <a:off x="1403438" y="58214"/>
                          <a:ext cx="69050" cy="172771"/>
                        </a:xfrm>
                        <a:custGeom>
                          <a:avLst/>
                          <a:gdLst/>
                          <a:ahLst/>
                          <a:cxnLst/>
                          <a:rect l="0" t="0" r="0" b="0"/>
                          <a:pathLst>
                            <a:path w="69050" h="172771">
                              <a:moveTo>
                                <a:pt x="62357" y="0"/>
                              </a:moveTo>
                              <a:cubicBezTo>
                                <a:pt x="64592" y="0"/>
                                <a:pt x="66815" y="317"/>
                                <a:pt x="69050" y="965"/>
                              </a:cubicBezTo>
                              <a:lnTo>
                                <a:pt x="69050" y="20053"/>
                              </a:lnTo>
                              <a:cubicBezTo>
                                <a:pt x="65862" y="19418"/>
                                <a:pt x="62674" y="19101"/>
                                <a:pt x="59817" y="19101"/>
                              </a:cubicBezTo>
                              <a:cubicBezTo>
                                <a:pt x="38824" y="19101"/>
                                <a:pt x="19088" y="34366"/>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5" name="Shape 24755"/>
                      <wps:cNvSpPr/>
                      <wps:spPr>
                        <a:xfrm>
                          <a:off x="1474270" y="134849"/>
                          <a:ext cx="53289" cy="99940"/>
                        </a:xfrm>
                        <a:custGeom>
                          <a:avLst/>
                          <a:gdLst/>
                          <a:ahLst/>
                          <a:cxnLst/>
                          <a:rect l="0" t="0" r="0" b="0"/>
                          <a:pathLst>
                            <a:path w="53289" h="99940">
                              <a:moveTo>
                                <a:pt x="53289" y="0"/>
                              </a:moveTo>
                              <a:lnTo>
                                <a:pt x="53289" y="14931"/>
                              </a:lnTo>
                              <a:lnTo>
                                <a:pt x="49314" y="15968"/>
                              </a:lnTo>
                              <a:cubicBezTo>
                                <a:pt x="30226" y="21048"/>
                                <a:pt x="20358" y="30903"/>
                                <a:pt x="20358" y="50944"/>
                              </a:cubicBezTo>
                              <a:cubicBezTo>
                                <a:pt x="20358" y="70680"/>
                                <a:pt x="30543" y="84040"/>
                                <a:pt x="47092" y="84040"/>
                              </a:cubicBezTo>
                              <a:lnTo>
                                <a:pt x="53289" y="82790"/>
                              </a:lnTo>
                              <a:lnTo>
                                <a:pt x="53289" y="97566"/>
                              </a:lnTo>
                              <a:lnTo>
                                <a:pt x="42951" y="99940"/>
                              </a:lnTo>
                              <a:cubicBezTo>
                                <a:pt x="13360" y="99940"/>
                                <a:pt x="0" y="81500"/>
                                <a:pt x="0" y="52226"/>
                              </a:cubicBezTo>
                              <a:cubicBezTo>
                                <a:pt x="0" y="29951"/>
                                <a:pt x="10185" y="12145"/>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6" name="Shape 24756"/>
                      <wps:cNvSpPr/>
                      <wps:spPr>
                        <a:xfrm>
                          <a:off x="1479680" y="58873"/>
                          <a:ext cx="47879" cy="53438"/>
                        </a:xfrm>
                        <a:custGeom>
                          <a:avLst/>
                          <a:gdLst/>
                          <a:ahLst/>
                          <a:cxnLst/>
                          <a:rect l="0" t="0" r="0" b="0"/>
                          <a:pathLst>
                            <a:path w="47879" h="53438">
                              <a:moveTo>
                                <a:pt x="47879" y="0"/>
                              </a:moveTo>
                              <a:lnTo>
                                <a:pt x="47879" y="15893"/>
                              </a:lnTo>
                              <a:lnTo>
                                <a:pt x="36940" y="17782"/>
                              </a:lnTo>
                              <a:cubicBezTo>
                                <a:pt x="24639" y="22777"/>
                                <a:pt x="19088" y="35064"/>
                                <a:pt x="19088" y="53438"/>
                              </a:cubicBezTo>
                              <a:lnTo>
                                <a:pt x="0" y="53438"/>
                              </a:lnTo>
                              <a:cubicBezTo>
                                <a:pt x="0" y="27425"/>
                                <a:pt x="9308" y="9999"/>
                                <a:pt x="28997" y="2912"/>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7" name="Shape 24757"/>
                      <wps:cNvSpPr/>
                      <wps:spPr>
                        <a:xfrm>
                          <a:off x="1527559" y="58209"/>
                          <a:ext cx="67285" cy="174676"/>
                        </a:xfrm>
                        <a:custGeom>
                          <a:avLst/>
                          <a:gdLst/>
                          <a:ahLst/>
                          <a:cxnLst/>
                          <a:rect l="0" t="0" r="0" b="0"/>
                          <a:pathLst>
                            <a:path w="67285" h="174676">
                              <a:moveTo>
                                <a:pt x="4306" y="0"/>
                              </a:moveTo>
                              <a:cubicBezTo>
                                <a:pt x="39294" y="0"/>
                                <a:pt x="52032" y="18148"/>
                                <a:pt x="52032" y="44869"/>
                              </a:cubicBezTo>
                              <a:lnTo>
                                <a:pt x="52032" y="144767"/>
                              </a:lnTo>
                              <a:cubicBezTo>
                                <a:pt x="52032" y="154318"/>
                                <a:pt x="55207" y="158775"/>
                                <a:pt x="61887" y="158775"/>
                              </a:cubicBezTo>
                              <a:lnTo>
                                <a:pt x="67285" y="158775"/>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2"/>
                              </a:lnTo>
                              <a:cubicBezTo>
                                <a:pt x="23987" y="151131"/>
                                <a:pt x="32931" y="135617"/>
                                <a:pt x="32931" y="112967"/>
                              </a:cubicBezTo>
                              <a:lnTo>
                                <a:pt x="32931" y="77330"/>
                              </a:lnTo>
                              <a:lnTo>
                                <a:pt x="32309" y="77330"/>
                              </a:lnTo>
                              <a:cubicBezTo>
                                <a:pt x="30391" y="83058"/>
                                <a:pt x="19571" y="86551"/>
                                <a:pt x="11938" y="88456"/>
                              </a:cubicBezTo>
                              <a:lnTo>
                                <a:pt x="0" y="91571"/>
                              </a:lnTo>
                              <a:lnTo>
                                <a:pt x="0" y="76640"/>
                              </a:lnTo>
                              <a:lnTo>
                                <a:pt x="16713" y="71907"/>
                              </a:lnTo>
                              <a:cubicBezTo>
                                <a:pt x="30074" y="68097"/>
                                <a:pt x="32931" y="64910"/>
                                <a:pt x="32931" y="45187"/>
                              </a:cubicBezTo>
                              <a:cubicBezTo>
                                <a:pt x="32931" y="23559"/>
                                <a:pt x="20841" y="15926"/>
                                <a:pt x="3658" y="15926"/>
                              </a:cubicBezTo>
                              <a:lnTo>
                                <a:pt x="0" y="16557"/>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7067" name="Shape 27067"/>
                      <wps:cNvSpPr/>
                      <wps:spPr>
                        <a:xfrm>
                          <a:off x="1617082" y="3810"/>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759" name="Shape 24759"/>
                      <wps:cNvSpPr/>
                      <wps:spPr>
                        <a:xfrm>
                          <a:off x="1703632" y="0"/>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4"/>
                                <a:pt x="72530" y="217614"/>
                              </a:cubicBezTo>
                              <a:cubicBezTo>
                                <a:pt x="103086" y="217614"/>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0" name="Shape 24760"/>
                      <wps:cNvSpPr/>
                      <wps:spPr>
                        <a:xfrm>
                          <a:off x="1874114" y="58214"/>
                          <a:ext cx="69037" cy="172771"/>
                        </a:xfrm>
                        <a:custGeom>
                          <a:avLst/>
                          <a:gdLst/>
                          <a:ahLst/>
                          <a:cxnLst/>
                          <a:rect l="0" t="0" r="0" b="0"/>
                          <a:pathLst>
                            <a:path w="69037" h="172771">
                              <a:moveTo>
                                <a:pt x="62357" y="0"/>
                              </a:moveTo>
                              <a:cubicBezTo>
                                <a:pt x="64592" y="0"/>
                                <a:pt x="66815" y="317"/>
                                <a:pt x="69037" y="965"/>
                              </a:cubicBezTo>
                              <a:lnTo>
                                <a:pt x="69037" y="20053"/>
                              </a:lnTo>
                              <a:cubicBezTo>
                                <a:pt x="65862" y="19418"/>
                                <a:pt x="62687" y="19101"/>
                                <a:pt x="59817" y="19101"/>
                              </a:cubicBezTo>
                              <a:cubicBezTo>
                                <a:pt x="38811" y="19101"/>
                                <a:pt x="19088" y="34366"/>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1" name="Shape 24761"/>
                      <wps:cNvSpPr/>
                      <wps:spPr>
                        <a:xfrm>
                          <a:off x="1939143" y="58212"/>
                          <a:ext cx="58223" cy="176581"/>
                        </a:xfrm>
                        <a:custGeom>
                          <a:avLst/>
                          <a:gdLst/>
                          <a:ahLst/>
                          <a:cxnLst/>
                          <a:rect l="0" t="0" r="0" b="0"/>
                          <a:pathLst>
                            <a:path w="58223" h="176581">
                              <a:moveTo>
                                <a:pt x="58217" y="0"/>
                              </a:moveTo>
                              <a:lnTo>
                                <a:pt x="58223" y="1"/>
                              </a:lnTo>
                              <a:lnTo>
                                <a:pt x="58223" y="15927"/>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90"/>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2" name="Shape 24762"/>
                      <wps:cNvSpPr/>
                      <wps:spPr>
                        <a:xfrm>
                          <a:off x="1997366" y="58214"/>
                          <a:ext cx="58223" cy="176578"/>
                        </a:xfrm>
                        <a:custGeom>
                          <a:avLst/>
                          <a:gdLst/>
                          <a:ahLst/>
                          <a:cxnLst/>
                          <a:rect l="0" t="0" r="0" b="0"/>
                          <a:pathLst>
                            <a:path w="58223" h="176578">
                              <a:moveTo>
                                <a:pt x="0" y="0"/>
                              </a:moveTo>
                              <a:lnTo>
                                <a:pt x="24801" y="5539"/>
                              </a:lnTo>
                              <a:cubicBezTo>
                                <a:pt x="46415" y="16609"/>
                                <a:pt x="58223" y="44236"/>
                                <a:pt x="58223" y="88137"/>
                              </a:cubicBezTo>
                              <a:cubicBezTo>
                                <a:pt x="58223" y="132275"/>
                                <a:pt x="46415" y="159955"/>
                                <a:pt x="24801" y="171036"/>
                              </a:cubicBezTo>
                              <a:lnTo>
                                <a:pt x="0" y="176578"/>
                              </a:lnTo>
                              <a:lnTo>
                                <a:pt x="0" y="160665"/>
                              </a:lnTo>
                              <a:lnTo>
                                <a:pt x="14907" y="156940"/>
                              </a:lnTo>
                              <a:cubicBezTo>
                                <a:pt x="28557" y="149218"/>
                                <a:pt x="37865" y="128704"/>
                                <a:pt x="37865" y="88137"/>
                              </a:cubicBezTo>
                              <a:cubicBezTo>
                                <a:pt x="37865" y="47808"/>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3" name="Shape 24763"/>
                      <wps:cNvSpPr/>
                      <wps:spPr>
                        <a:xfrm>
                          <a:off x="2074877" y="62036"/>
                          <a:ext cx="104369" cy="172745"/>
                        </a:xfrm>
                        <a:custGeom>
                          <a:avLst/>
                          <a:gdLst/>
                          <a:ahLst/>
                          <a:cxnLst/>
                          <a:rect l="0" t="0" r="0" b="0"/>
                          <a:pathLst>
                            <a:path w="104369" h="172745">
                              <a:moveTo>
                                <a:pt x="0" y="0"/>
                              </a:moveTo>
                              <a:lnTo>
                                <a:pt x="19088" y="0"/>
                              </a:lnTo>
                              <a:lnTo>
                                <a:pt x="19088" y="118986"/>
                              </a:lnTo>
                              <a:cubicBezTo>
                                <a:pt x="19088" y="146368"/>
                                <a:pt x="28321" y="156845"/>
                                <a:pt x="48361" y="156845"/>
                              </a:cubicBezTo>
                              <a:cubicBezTo>
                                <a:pt x="69990" y="156845"/>
                                <a:pt x="85268" y="139675"/>
                                <a:pt x="85268" y="113589"/>
                              </a:cubicBezTo>
                              <a:lnTo>
                                <a:pt x="85268" y="0"/>
                              </a:lnTo>
                              <a:lnTo>
                                <a:pt x="104369" y="0"/>
                              </a:lnTo>
                              <a:lnTo>
                                <a:pt x="104369" y="168948"/>
                              </a:lnTo>
                              <a:lnTo>
                                <a:pt x="87173" y="168948"/>
                              </a:lnTo>
                              <a:lnTo>
                                <a:pt x="87173" y="145390"/>
                              </a:lnTo>
                              <a:lnTo>
                                <a:pt x="86538"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4" name="Shape 24764"/>
                      <wps:cNvSpPr/>
                      <wps:spPr>
                        <a:xfrm>
                          <a:off x="2214224" y="59285"/>
                          <a:ext cx="55994" cy="227681"/>
                        </a:xfrm>
                        <a:custGeom>
                          <a:avLst/>
                          <a:gdLst/>
                          <a:ahLst/>
                          <a:cxnLst/>
                          <a:rect l="0" t="0" r="0" b="0"/>
                          <a:pathLst>
                            <a:path w="55994" h="227681">
                              <a:moveTo>
                                <a:pt x="55994" y="0"/>
                              </a:moveTo>
                              <a:lnTo>
                                <a:pt x="55994" y="15027"/>
                              </a:lnTo>
                              <a:lnTo>
                                <a:pt x="41604" y="18861"/>
                              </a:lnTo>
                              <a:cubicBezTo>
                                <a:pt x="37068" y="21442"/>
                                <a:pt x="33089" y="25179"/>
                                <a:pt x="29908" y="29802"/>
                              </a:cubicBezTo>
                              <a:cubicBezTo>
                                <a:pt x="21641" y="41575"/>
                                <a:pt x="19088" y="58111"/>
                                <a:pt x="19088" y="87384"/>
                              </a:cubicBezTo>
                              <a:cubicBezTo>
                                <a:pt x="19088" y="149741"/>
                                <a:pt x="36588" y="159596"/>
                                <a:pt x="55994" y="159596"/>
                              </a:cubicBezTo>
                              <a:lnTo>
                                <a:pt x="55994" y="174524"/>
                              </a:lnTo>
                              <a:lnTo>
                                <a:pt x="33133" y="167548"/>
                              </a:lnTo>
                              <a:cubicBezTo>
                                <a:pt x="26410" y="162460"/>
                                <a:pt x="21793" y="155145"/>
                                <a:pt x="19723" y="146236"/>
                              </a:cubicBezTo>
                              <a:lnTo>
                                <a:pt x="19088" y="146236"/>
                              </a:lnTo>
                              <a:lnTo>
                                <a:pt x="19088" y="227681"/>
                              </a:lnTo>
                              <a:lnTo>
                                <a:pt x="0" y="227681"/>
                              </a:lnTo>
                              <a:lnTo>
                                <a:pt x="0" y="2751"/>
                              </a:lnTo>
                              <a:lnTo>
                                <a:pt x="17183" y="2751"/>
                              </a:lnTo>
                              <a:lnTo>
                                <a:pt x="17183" y="26932"/>
                              </a:lnTo>
                              <a:lnTo>
                                <a:pt x="17818" y="26932"/>
                              </a:lnTo>
                              <a:cubicBezTo>
                                <a:pt x="20841" y="19141"/>
                                <a:pt x="25851" y="12140"/>
                                <a:pt x="32810"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5" name="Shape 24765"/>
                      <wps:cNvSpPr/>
                      <wps:spPr>
                        <a:xfrm>
                          <a:off x="2270218" y="58214"/>
                          <a:ext cx="57277" cy="176568"/>
                        </a:xfrm>
                        <a:custGeom>
                          <a:avLst/>
                          <a:gdLst/>
                          <a:ahLst/>
                          <a:cxnLst/>
                          <a:rect l="0" t="0" r="0" b="0"/>
                          <a:pathLst>
                            <a:path w="57277" h="176568">
                              <a:moveTo>
                                <a:pt x="3505" y="0"/>
                              </a:moveTo>
                              <a:cubicBezTo>
                                <a:pt x="41046" y="0"/>
                                <a:pt x="57277" y="29908"/>
                                <a:pt x="57277" y="88456"/>
                              </a:cubicBezTo>
                              <a:cubicBezTo>
                                <a:pt x="57277" y="146672"/>
                                <a:pt x="40411" y="176568"/>
                                <a:pt x="3187" y="176568"/>
                              </a:cubicBezTo>
                              <a:lnTo>
                                <a:pt x="0" y="175595"/>
                              </a:lnTo>
                              <a:lnTo>
                                <a:pt x="0" y="160668"/>
                              </a:lnTo>
                              <a:cubicBezTo>
                                <a:pt x="19088" y="160668"/>
                                <a:pt x="36906" y="150813"/>
                                <a:pt x="36906" y="88456"/>
                              </a:cubicBezTo>
                              <a:cubicBezTo>
                                <a:pt x="36906" y="27051"/>
                                <a:pt x="19088" y="15926"/>
                                <a:pt x="648" y="15926"/>
                              </a:cubicBezTo>
                              <a:lnTo>
                                <a:pt x="0" y="16098"/>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6" name="Shape 24766"/>
                      <wps:cNvSpPr/>
                      <wps:spPr>
                        <a:xfrm>
                          <a:off x="2428548" y="69766"/>
                          <a:ext cx="63582" cy="127959"/>
                        </a:xfrm>
                        <a:custGeom>
                          <a:avLst/>
                          <a:gdLst/>
                          <a:ahLst/>
                          <a:cxnLst/>
                          <a:rect l="0" t="0" r="0" b="0"/>
                          <a:pathLst>
                            <a:path w="63582" h="127959">
                              <a:moveTo>
                                <a:pt x="63582" y="0"/>
                              </a:moveTo>
                              <a:lnTo>
                                <a:pt x="63582" y="48250"/>
                              </a:lnTo>
                              <a:lnTo>
                                <a:pt x="63398" y="48067"/>
                              </a:lnTo>
                              <a:lnTo>
                                <a:pt x="45250" y="29995"/>
                              </a:lnTo>
                              <a:cubicBezTo>
                                <a:pt x="45110" y="29855"/>
                                <a:pt x="44983" y="29728"/>
                                <a:pt x="44843" y="29614"/>
                              </a:cubicBezTo>
                              <a:cubicBezTo>
                                <a:pt x="42684" y="27759"/>
                                <a:pt x="40094" y="26769"/>
                                <a:pt x="37084" y="26769"/>
                              </a:cubicBezTo>
                              <a:lnTo>
                                <a:pt x="37058" y="26769"/>
                              </a:lnTo>
                              <a:cubicBezTo>
                                <a:pt x="30861" y="26985"/>
                                <a:pt x="26581" y="31277"/>
                                <a:pt x="26415" y="37665"/>
                              </a:cubicBezTo>
                              <a:lnTo>
                                <a:pt x="26415" y="89748"/>
                              </a:lnTo>
                              <a:cubicBezTo>
                                <a:pt x="26581" y="96047"/>
                                <a:pt x="31064" y="100454"/>
                                <a:pt x="37312" y="100454"/>
                              </a:cubicBezTo>
                              <a:cubicBezTo>
                                <a:pt x="43358" y="100454"/>
                                <a:pt x="47727" y="96301"/>
                                <a:pt x="48209" y="90116"/>
                              </a:cubicBezTo>
                              <a:cubicBezTo>
                                <a:pt x="48222" y="89926"/>
                                <a:pt x="48222" y="89736"/>
                                <a:pt x="48222" y="89545"/>
                              </a:cubicBezTo>
                              <a:lnTo>
                                <a:pt x="48222" y="63764"/>
                              </a:lnTo>
                              <a:lnTo>
                                <a:pt x="63582" y="79101"/>
                              </a:lnTo>
                              <a:lnTo>
                                <a:pt x="63582" y="127959"/>
                              </a:lnTo>
                              <a:lnTo>
                                <a:pt x="39601" y="123389"/>
                              </a:lnTo>
                              <a:cubicBezTo>
                                <a:pt x="32090" y="120257"/>
                                <a:pt x="25209" y="115536"/>
                                <a:pt x="18859" y="109179"/>
                              </a:cubicBezTo>
                              <a:cubicBezTo>
                                <a:pt x="6337" y="96721"/>
                                <a:pt x="0" y="81506"/>
                                <a:pt x="0" y="63980"/>
                              </a:cubicBezTo>
                              <a:cubicBezTo>
                                <a:pt x="0" y="46238"/>
                                <a:pt x="6337" y="30973"/>
                                <a:pt x="18846" y="18603"/>
                              </a:cubicBezTo>
                              <a:cubicBezTo>
                                <a:pt x="25190" y="12310"/>
                                <a:pt x="32067" y="7633"/>
                                <a:pt x="39581" y="4530"/>
                              </a:cubicBezTo>
                              <a:lnTo>
                                <a:pt x="6358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7" name="Shape 24767"/>
                      <wps:cNvSpPr/>
                      <wps:spPr>
                        <a:xfrm>
                          <a:off x="2369302" y="11013"/>
                          <a:ext cx="122828" cy="244234"/>
                        </a:xfrm>
                        <a:custGeom>
                          <a:avLst/>
                          <a:gdLst/>
                          <a:ahLst/>
                          <a:cxnLst/>
                          <a:rect l="0" t="0" r="0" b="0"/>
                          <a:pathLst>
                            <a:path w="122828" h="244234">
                              <a:moveTo>
                                <a:pt x="122098" y="0"/>
                              </a:moveTo>
                              <a:lnTo>
                                <a:pt x="122828" y="74"/>
                              </a:lnTo>
                              <a:lnTo>
                                <a:pt x="122828" y="32084"/>
                              </a:lnTo>
                              <a:lnTo>
                                <a:pt x="88438" y="38646"/>
                              </a:lnTo>
                              <a:cubicBezTo>
                                <a:pt x="77680" y="43082"/>
                                <a:pt x="67837" y="49721"/>
                                <a:pt x="58992" y="58534"/>
                              </a:cubicBezTo>
                              <a:cubicBezTo>
                                <a:pt x="41249" y="76124"/>
                                <a:pt x="32258" y="97727"/>
                                <a:pt x="32258" y="122733"/>
                              </a:cubicBezTo>
                              <a:cubicBezTo>
                                <a:pt x="32258" y="147688"/>
                                <a:pt x="41249" y="169278"/>
                                <a:pt x="58992" y="186931"/>
                              </a:cubicBezTo>
                              <a:cubicBezTo>
                                <a:pt x="67843" y="195732"/>
                                <a:pt x="77686" y="202365"/>
                                <a:pt x="88443" y="206797"/>
                              </a:cubicBezTo>
                              <a:lnTo>
                                <a:pt x="122828" y="213356"/>
                              </a:lnTo>
                              <a:lnTo>
                                <a:pt x="122828" y="244160"/>
                              </a:lnTo>
                              <a:lnTo>
                                <a:pt x="122098" y="244234"/>
                              </a:lnTo>
                              <a:cubicBezTo>
                                <a:pt x="54673" y="244234"/>
                                <a:pt x="0" y="189560"/>
                                <a:pt x="0" y="122136"/>
                              </a:cubicBezTo>
                              <a:cubicBezTo>
                                <a:pt x="0" y="54686"/>
                                <a:pt x="54673"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768" name="Shape 24768"/>
                      <wps:cNvSpPr/>
                      <wps:spPr>
                        <a:xfrm>
                          <a:off x="2492130" y="11087"/>
                          <a:ext cx="121368" cy="244086"/>
                        </a:xfrm>
                        <a:custGeom>
                          <a:avLst/>
                          <a:gdLst/>
                          <a:ahLst/>
                          <a:cxnLst/>
                          <a:rect l="0" t="0" r="0" b="0"/>
                          <a:pathLst>
                            <a:path w="121368" h="244086">
                              <a:moveTo>
                                <a:pt x="0" y="0"/>
                              </a:moveTo>
                              <a:lnTo>
                                <a:pt x="23875" y="2408"/>
                              </a:lnTo>
                              <a:cubicBezTo>
                                <a:pt x="79508" y="13797"/>
                                <a:pt x="121368" y="63044"/>
                                <a:pt x="121368" y="122062"/>
                              </a:cubicBezTo>
                              <a:cubicBezTo>
                                <a:pt x="121368" y="181059"/>
                                <a:pt x="79508" y="230292"/>
                                <a:pt x="23875" y="241679"/>
                              </a:cubicBezTo>
                              <a:lnTo>
                                <a:pt x="0" y="244086"/>
                              </a:lnTo>
                              <a:lnTo>
                                <a:pt x="0" y="213283"/>
                              </a:lnTo>
                              <a:lnTo>
                                <a:pt x="553" y="213388"/>
                              </a:lnTo>
                              <a:cubicBezTo>
                                <a:pt x="20327" y="213388"/>
                                <a:pt x="38119" y="207800"/>
                                <a:pt x="53448" y="196776"/>
                              </a:cubicBezTo>
                              <a:cubicBezTo>
                                <a:pt x="68714" y="185765"/>
                                <a:pt x="79699" y="170754"/>
                                <a:pt x="86151" y="152085"/>
                              </a:cubicBezTo>
                              <a:cubicBezTo>
                                <a:pt x="87547" y="147704"/>
                                <a:pt x="86278" y="143665"/>
                                <a:pt x="82582" y="140706"/>
                              </a:cubicBezTo>
                              <a:cubicBezTo>
                                <a:pt x="79445" y="138166"/>
                                <a:pt x="75965" y="136883"/>
                                <a:pt x="72257" y="136883"/>
                              </a:cubicBezTo>
                              <a:cubicBezTo>
                                <a:pt x="65501" y="136883"/>
                                <a:pt x="62097" y="140414"/>
                                <a:pt x="60433" y="143386"/>
                              </a:cubicBezTo>
                              <a:lnTo>
                                <a:pt x="60052" y="144389"/>
                              </a:lnTo>
                              <a:cubicBezTo>
                                <a:pt x="59734" y="145773"/>
                                <a:pt x="59379" y="147170"/>
                                <a:pt x="59024" y="148567"/>
                              </a:cubicBezTo>
                              <a:lnTo>
                                <a:pt x="58769" y="149583"/>
                              </a:lnTo>
                              <a:cubicBezTo>
                                <a:pt x="53245" y="160315"/>
                                <a:pt x="45180" y="169281"/>
                                <a:pt x="34804" y="176228"/>
                              </a:cubicBezTo>
                              <a:cubicBezTo>
                                <a:pt x="24403" y="183200"/>
                                <a:pt x="12884" y="186743"/>
                                <a:pt x="553" y="186743"/>
                              </a:cubicBezTo>
                              <a:lnTo>
                                <a:pt x="0" y="186638"/>
                              </a:lnTo>
                              <a:lnTo>
                                <a:pt x="0" y="137780"/>
                              </a:lnTo>
                              <a:lnTo>
                                <a:pt x="18129" y="155882"/>
                              </a:lnTo>
                              <a:cubicBezTo>
                                <a:pt x="18231" y="155971"/>
                                <a:pt x="18332" y="156073"/>
                                <a:pt x="18434" y="156162"/>
                              </a:cubicBezTo>
                              <a:cubicBezTo>
                                <a:pt x="20606" y="158105"/>
                                <a:pt x="23196" y="159134"/>
                                <a:pt x="25927" y="159134"/>
                              </a:cubicBezTo>
                              <a:cubicBezTo>
                                <a:pt x="26486" y="159134"/>
                                <a:pt x="27401" y="159134"/>
                                <a:pt x="28493" y="158905"/>
                              </a:cubicBezTo>
                              <a:cubicBezTo>
                                <a:pt x="33306" y="157864"/>
                                <a:pt x="36532" y="154155"/>
                                <a:pt x="37116" y="148986"/>
                              </a:cubicBezTo>
                              <a:cubicBezTo>
                                <a:pt x="37141" y="148707"/>
                                <a:pt x="37167" y="148415"/>
                                <a:pt x="37167" y="148135"/>
                              </a:cubicBezTo>
                              <a:lnTo>
                                <a:pt x="37167" y="96345"/>
                              </a:lnTo>
                              <a:cubicBezTo>
                                <a:pt x="37167" y="96103"/>
                                <a:pt x="37154" y="95849"/>
                                <a:pt x="37129" y="95608"/>
                              </a:cubicBezTo>
                              <a:cubicBezTo>
                                <a:pt x="36532" y="89538"/>
                                <a:pt x="32100" y="85448"/>
                                <a:pt x="26092" y="85448"/>
                              </a:cubicBezTo>
                              <a:cubicBezTo>
                                <a:pt x="19945" y="85448"/>
                                <a:pt x="15577" y="89652"/>
                                <a:pt x="15221" y="95913"/>
                              </a:cubicBezTo>
                              <a:cubicBezTo>
                                <a:pt x="15208" y="96065"/>
                                <a:pt x="15208" y="96205"/>
                                <a:pt x="15208" y="96345"/>
                              </a:cubicBezTo>
                              <a:lnTo>
                                <a:pt x="15208" y="122075"/>
                              </a:lnTo>
                              <a:lnTo>
                                <a:pt x="0" y="106929"/>
                              </a:lnTo>
                              <a:lnTo>
                                <a:pt x="0" y="58679"/>
                              </a:lnTo>
                              <a:lnTo>
                                <a:pt x="553" y="58575"/>
                              </a:lnTo>
                              <a:cubicBezTo>
                                <a:pt x="12719" y="58575"/>
                                <a:pt x="24264" y="62055"/>
                                <a:pt x="34855" y="68925"/>
                              </a:cubicBezTo>
                              <a:cubicBezTo>
                                <a:pt x="45434" y="75745"/>
                                <a:pt x="53257" y="84318"/>
                                <a:pt x="58109" y="94402"/>
                              </a:cubicBezTo>
                              <a:cubicBezTo>
                                <a:pt x="58757" y="96357"/>
                                <a:pt x="59303" y="98212"/>
                                <a:pt x="59811" y="100015"/>
                              </a:cubicBezTo>
                              <a:lnTo>
                                <a:pt x="60166" y="100866"/>
                              </a:lnTo>
                              <a:cubicBezTo>
                                <a:pt x="61767" y="103673"/>
                                <a:pt x="65145" y="107013"/>
                                <a:pt x="72257" y="107013"/>
                              </a:cubicBezTo>
                              <a:cubicBezTo>
                                <a:pt x="85249" y="107013"/>
                                <a:pt x="86658" y="98936"/>
                                <a:pt x="86658" y="95456"/>
                              </a:cubicBezTo>
                              <a:cubicBezTo>
                                <a:pt x="86658" y="94325"/>
                                <a:pt x="86506" y="93208"/>
                                <a:pt x="86214" y="92052"/>
                              </a:cubicBezTo>
                              <a:lnTo>
                                <a:pt x="86125" y="91735"/>
                              </a:lnTo>
                              <a:cubicBezTo>
                                <a:pt x="79991" y="74107"/>
                                <a:pt x="68929" y="59553"/>
                                <a:pt x="53232" y="48478"/>
                              </a:cubicBezTo>
                              <a:cubicBezTo>
                                <a:pt x="37611" y="37480"/>
                                <a:pt x="19882" y="31905"/>
                                <a:pt x="553"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3AA32759" id="Group 24712" o:spid="_x0000_s1026" style="position:absolute;margin-left:346.95pt;margin-top:42.5pt;width:205.8pt;height:33pt;z-index:251658240;mso-position-horizontal-relative:page;mso-position-vertical-relative:page" coordsize="26134,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">
              <v:shape id="Shape 24713" o:spid="_x0000_s1027" style="position:absolute;left:6253;top:3354;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" path="m26124,v1816,,4432,343,6248,914l32372,9322c30671,8750,28626,8522,26924,8522v-4661,,-7391,1486,-7391,6591l19533,23292r11366,l30899,31813r-11366,l19533,82017r-9652,l9881,31813,,31813,,23292r9881,l9881,14541c9881,5004,15558,,26124,xe" fillcolor="#1080b8" stroked="f" strokeweight="0">
                <v:stroke miterlimit="83231f" joinstyle="miter"/>
                <v:path arrowok="t" textboxrect="0,0,32372,82017"/>
              </v:shape>
              <v:shape id="Shape 24714" o:spid="_x0000_s1028" style="position:absolute;left:6842;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" path="m28511,r,8522c18402,8522,10223,16472,10223,30785v,14198,8179,22149,18288,22149l28511,61455c9880,61455,,47943,,30785,,13526,9880,,28511,xe" fillcolor="#1080b8" stroked="f" strokeweight="0">
                <v:stroke miterlimit="83231f" joinstyle="miter"/>
                <v:path arrowok="t" textboxrect="0,0,28511,61455"/>
              </v:shape>
              <v:shape id="Shape 24715" o:spid="_x0000_s1029" style="position:absolute;left:7127;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" path="m,c18631,,28511,13526,28511,30785,28511,47943,18631,61455,,61455l,52934v10109,,18288,-7951,18288,-22149c18288,16472,10109,8522,,8522l,xe" fillcolor="#1080b8" stroked="f" strokeweight="0">
                <v:stroke miterlimit="83231f" joinstyle="miter"/>
                <v:path arrowok="t" textboxrect="0,0,28511,61455"/>
              </v:shape>
              <v:shape id="Shape 24716" o:spid="_x0000_s1030" style="position:absolute;left:7749;top:3570;width:308;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" path="m30899,343r,10223c15342,10566,9652,19431,9652,34303r,26124l,60427,,1702r9093,l9093,14084r216,c13970,4661,20447,,30899,343xe" fillcolor="#1080b8" stroked="f" strokeweight="0">
                <v:stroke miterlimit="83231f" joinstyle="miter"/>
                <v:path arrowok="t" textboxrect="0,0,30899,60427"/>
              </v:shape>
              <v:shape id="Shape 24717" o:spid="_x0000_s1031" style="position:absolute;left:8901;top:3363;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" path="m,l9652,r,30328l9881,30328v1593,-3239,4263,-5566,7543,-7084l27375,21267r,8326l27267,29540c14313,29540,9309,40665,9309,51689v,5791,1308,11357,4278,15475l27375,73731r,8450l18729,80470c15278,79035,12040,76733,9881,73266r-229,l9652,81102,,81102,,xe" fillcolor="#1080b8" stroked="f" strokeweight="0">
                <v:stroke miterlimit="83231f" joinstyle="miter"/>
                <v:path arrowok="t" textboxrect="0,0,27375,82181"/>
              </v:shape>
              <v:shape id="Shape 24718" o:spid="_x0000_s1032" style="position:absolute;left:9175;top:3573;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" path="m1251,c19310,,28289,14313,28289,30899v,16586,-8864,30556,-26809,30556l,61163,,52713r464,221c13634,52934,18066,41681,18066,30213v,-5512,-1419,-10934,-4401,-14979l,8574,,249,1251,xe" fillcolor="#1080b8" stroked="f" strokeweight="0">
                <v:stroke miterlimit="83231f" joinstyle="miter"/>
                <v:path arrowok="t" textboxrect="0,0,28289,61455"/>
              </v:shape>
              <v:shape id="Shape 24719" o:spid="_x0000_s1033" style="position:absolute;left:9766;top:3574;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" path="m27095,r,8438l27038,8415v-10109,,-16129,7607,-16815,16586l27095,25001r,8522l10223,33523v-171,5112,1191,9938,4201,13486l27095,52242r,8904l15940,59046c5515,54564,429,43918,,30449,,17248,6515,6661,16534,2192l27095,xe" fillcolor="#1080b8" stroked="f" strokeweight="0">
                <v:stroke miterlimit="83231f" joinstyle="miter"/>
                <v:path arrowok="t" textboxrect="0,0,27095,61146"/>
              </v:shape>
              <v:shape id="Shape 24720" o:spid="_x0000_s1034" style="position:absolute;left:10037;top:3988;width:261;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" path="m16644,r9537,c23565,12954,14256,19990,1074,19990l,19788,,10883r1416,585c9366,11468,14942,7607,16644,xe" fillcolor="#1080b8" stroked="f" strokeweight="0">
                <v:stroke miterlimit="83231f" joinstyle="miter"/>
                <v:path arrowok="t" textboxrect="0,0,26181,19990"/>
              </v:shape>
              <v:shape id="Shape 24721" o:spid="_x0000_s1035" style="position:absolute;left:10037;top:3573;width:276;height:337;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" path="m515,c21292,,27655,19431,27096,33630l,33630,,25108r16872,c16644,20504,14796,16358,11813,13362l,8545,,107,515,xe" fillcolor="#1080b8" stroked="f" strokeweight="0">
                <v:stroke miterlimit="83231f" joinstyle="miter"/>
                <v:path arrowok="t" textboxrect="0,0,27655,33630"/>
              </v:shape>
              <v:shape id="Shape 24722" o:spid="_x0000_s1036" style="position:absolute;left:10571;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24723" o:spid="_x0000_s1037" style="position:absolute;left:11155;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24724" o:spid="_x0000_s1038" style="position:absolute;left:11769;top:3574;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" path="m27096,r,8438l27038,8415v-10109,,-16129,7607,-16815,16586l27096,25001r,8522l10223,33523v-171,5112,1191,9938,4201,13486l27096,52242r,8904l15945,59046c5522,54564,429,43918,,30449,,17248,6515,6661,16534,2192l27096,xe" fillcolor="#1080b8" stroked="f" strokeweight="0">
                <v:stroke miterlimit="83231f" joinstyle="miter"/>
                <v:path arrowok="t" textboxrect="0,0,27096,61146"/>
              </v:shape>
              <v:shape id="Shape 24725" o:spid="_x0000_s1039" style="position:absolute;left:12040;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" path="m16643,r9538,c23565,12954,14256,19990,1073,19990l,19788,,10883r1416,585c9366,11468,14941,7607,16643,xe" fillcolor="#1080b8" stroked="f" strokeweight="0">
                <v:stroke miterlimit="83231f" joinstyle="miter"/>
                <v:path arrowok="t" textboxrect="0,0,26181,19990"/>
              </v:shape>
              <v:shape id="Shape 24726" o:spid="_x0000_s1040" style="position:absolute;left:12040;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" path="m514,c21304,,27654,19431,27095,33630l,33630,,25108r16872,c16643,20504,14795,16358,11812,13362l,8545,,107,514,xe" fillcolor="#1080b8" stroked="f" strokeweight="0">
                <v:stroke miterlimit="83231f" joinstyle="miter"/>
                <v:path arrowok="t" textboxrect="0,0,27654,33630"/>
              </v:shape>
              <v:shape id="Shape 24727" o:spid="_x0000_s1041" style="position:absolute;left:12633;top:3570;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" path="m30899,343r,10223c15342,10566,9652,19431,9652,34303r,26124l,60427,,1702r9093,l9093,14084r216,c13970,4661,20447,,30899,343xe" fillcolor="#1080b8" stroked="f" strokeweight="0">
                <v:stroke miterlimit="83231f" joinstyle="miter"/>
                <v:path arrowok="t" textboxrect="0,0,30899,60427"/>
              </v:shape>
              <v:shape id="Shape 24728" o:spid="_x0000_s1042" style="position:absolute;left:13786;top:3363;width:274;height:822;visibility:visible;mso-wrap-style:square;v-text-anchor:top" coordsize="27381,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" path="m,l9652,r,30328l9881,30328v1593,-3239,4263,-5566,7544,-7084l27381,21266r,8330l27267,29540c14313,29540,9322,40665,9322,51689v,5791,1305,11357,4272,15475l27381,73734r,8448l18729,80470c15278,79035,12040,76733,9881,73266r-229,l9652,81102,,81102,,xe" fillcolor="#1080b8" stroked="f" strokeweight="0">
                <v:stroke miterlimit="83231f" joinstyle="miter"/>
                <v:path arrowok="t" textboxrect="0,0,27381,82182"/>
              </v:shape>
              <v:shape id="Shape 24729" o:spid="_x0000_s1043" style="position:absolute;left:14060;top:3573;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" path="m1244,c19304,,28283,14313,28283,30899v,16586,-8865,30556,-26810,30556l,61164,,52716r457,218c13627,52934,18059,41681,18059,30213v,-5512,-1419,-10934,-4400,-14979l,8577,,247,1244,xe" fillcolor="#1080b8" stroked="f" strokeweight="0">
                <v:stroke miterlimit="83231f" joinstyle="miter"/>
                <v:path arrowok="t" textboxrect="0,0,28283,61455"/>
              </v:shape>
              <v:shape id="Shape 24730" o:spid="_x0000_s1044" style="position:absolute;left:14682;top:3587;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24731" o:spid="_x0000_s1045" style="position:absolute;left:15502;top:3573;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7062" o:spid="_x0000_s1046" style="position:absolute;left:16339;top:3587;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" path="m,l9652,r,58725l,58725,,e" fillcolor="#1080b8" stroked="f" strokeweight="0">
                <v:stroke miterlimit="83231f" joinstyle="miter"/>
                <v:path arrowok="t" textboxrect="0,0,9652,58725"/>
              </v:shape>
              <v:shape id="Shape 27063" o:spid="_x0000_s1047" style="position:absolute;left:16339;top:3363;width:97;height:118;visibility:visible;mso-wrap-style:square;v-text-anchor:top" coordsize="9652,1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" path="m,l9652,r,11811l,11811,,e" fillcolor="#1080b8" stroked="f" strokeweight="0">
                <v:stroke miterlimit="83231f" joinstyle="miter"/>
                <v:path arrowok="t" textboxrect="0,0,9652,11811"/>
              </v:shape>
              <v:shape id="Shape 24734" o:spid="_x0000_s1048" style="position:absolute;left:16812;top:357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24735" o:spid="_x0000_s1049" style="position:absolute;left:17637;top:3574;width:271;height:612;visibility:visible;mso-wrap-style:square;v-text-anchor:top" coordsize="27096,6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" path="m27096,r,8441l27038,8418v-10109,,-16129,7607,-16815,16586l27096,25004r,8521l10223,33525v-171,5112,1191,9938,4201,13486l27096,52245r,8904l15940,59048c5515,54567,429,43920,,30452,,17250,6515,6663,16529,2195l27096,xe" fillcolor="#1080b8" stroked="f" strokeweight="0">
                <v:stroke miterlimit="83231f" joinstyle="miter"/>
                <v:path arrowok="t" textboxrect="0,0,27096,61149"/>
              </v:shape>
              <v:shape id="Shape 24736" o:spid="_x0000_s1050" style="position:absolute;left:17908;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" path="m16643,r9538,c23565,12954,14256,19990,1073,19990l,19788,,10883r1416,585c9366,11468,14941,7607,16643,xe" fillcolor="#1080b8" stroked="f" strokeweight="0">
                <v:stroke miterlimit="83231f" joinstyle="miter"/>
                <v:path arrowok="t" textboxrect="0,0,26181,19990"/>
              </v:shape>
              <v:shape id="Shape 24737" o:spid="_x0000_s1051" style="position:absolute;left:17908;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" path="m502,c21291,,27654,19431,27095,33630l,33630,,25108r16872,c16643,20504,14795,16358,11812,13362l,8545,,104,502,xe" fillcolor="#1080b8" stroked="f" strokeweight="0">
                <v:stroke miterlimit="83231f" joinstyle="miter"/>
                <v:path arrowok="t" textboxrect="0,0,27654,33630"/>
              </v:shape>
              <v:shape id="Shape 24738" o:spid="_x0000_s1052" style="position:absolute;left:18468;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4739" o:spid="_x0000_s1053" style="position:absolute;left:19262;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4769" o:spid="_x0000_s1054" style="position:absolute;width:1399;height:2347;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" path="m72542,v46127,,65228,32753,65228,69990l117399,69990v,-30861,-15583,-52807,-44857,-52807c40094,17183,20358,43904,20358,117386v,73508,19736,100216,52184,100216c101168,217602,117399,193116,119621,153975r20371,c137135,205854,113271,234785,72542,234785,26086,234785,,198844,,117386,,35954,26086,,72542,xe" fillcolor="#1080b8" stroked="f" strokeweight="0">
                <v:stroke miterlimit="83231f" joinstyle="miter"/>
                <v:path arrowok="t" textboxrect="0,0,139992,234785"/>
              </v:shape>
              <v:shape id="Shape 27064" o:spid="_x0000_s1055" style="position:absolute;left:1689;top:38;width:191;height:2271;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" path="m,l19088,r,227178l,227178,,e" fillcolor="#1080b8" stroked="f" strokeweight="0">
                <v:stroke miterlimit="83231f" joinstyle="miter"/>
                <v:path arrowok="t" textboxrect="0,0,19088,227178"/>
              </v:shape>
              <v:shape id="Shape 27065" o:spid="_x0000_s1056" style="position:absolute;left:2274;top:620;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" path="m,l19088,r,168948l,168948,,e" fillcolor="#1080b8" stroked="f" strokeweight="0">
                <v:stroke miterlimit="83231f" joinstyle="miter"/>
                <v:path arrowok="t" textboxrect="0,0,19088,168948"/>
              </v:shape>
              <v:shape id="Shape 27066" o:spid="_x0000_s1057" style="position:absolute;left:2274;top:38;width:191;height:324;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" path="m,l19088,r,32448l,32448,,e" fillcolor="#1080b8" stroked="f" strokeweight="0">
                <v:stroke miterlimit="83231f" joinstyle="miter"/>
                <v:path arrowok="t" textboxrect="0,0,19088,32448"/>
              </v:shape>
              <v:shape id="Shape 24740" o:spid="_x0000_s1058" style="position:absolute;left:2860;top:582;width:1788;height:1727;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" path="m60770,c81128,,93535,12421,96088,29591r635,c104356,10820,118034,,139674,v23546,,39129,13373,39129,43586l178803,172771r-19088,l159715,46457v,-20041,-9220,-30531,-26403,-30531c114224,15926,98946,33096,98946,59182r,113589l79858,172771r,-126314c79858,26416,70638,15926,53454,15926v-19088,,-34366,17170,-34366,43256l19088,172771,,172771,,3823r17183,l17183,27368r635,c26721,8598,41999,,60770,xe" fillcolor="#1080b8" stroked="f" strokeweight="0">
                <v:stroke miterlimit="83231f" joinstyle="miter"/>
                <v:path arrowok="t" textboxrect="0,0,178803,172771"/>
              </v:shape>
              <v:shape id="Shape 24741" o:spid="_x0000_s1059" style="position:absolute;left:4911;top:1348;width:533;height:999;visibility:visible;mso-wrap-style:square;v-text-anchor:top" coordsize="53296,99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" path="m53296,r,14929l49314,15968c30226,21048,20371,30903,20371,50944v,19736,10172,33096,26721,33096l53296,82789r,14775l42951,99941c13360,99941,,81500,,52227,,29951,10185,12145,34049,5452l53296,xe" fillcolor="#1080b8" stroked="f" strokeweight="0">
                <v:stroke miterlimit="83231f" joinstyle="miter"/>
                <v:path arrowok="t" textboxrect="0,0,53296,99941"/>
              </v:shape>
              <v:shape id="Shape 24742" o:spid="_x0000_s1060" style="position:absolute;left:4965;top:588;width:479;height:535;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" path="m47885,r,15893l36940,17783c24639,22778,19088,35065,19088,53439l,53439c,27426,9308,10000,28997,2913l47885,xe" fillcolor="#1080b8" stroked="f" strokeweight="0">
                <v:stroke miterlimit="83231f" joinstyle="miter"/>
                <v:path arrowok="t" textboxrect="0,0,47885,53439"/>
              </v:shape>
              <v:shape id="Shape 24743" o:spid="_x0000_s1061" style="position:absolute;left:5444;top:582;width:673;height:1746;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" path="m4299,c39300,,52013,18148,52013,44869r,99898c52013,154318,55201,158775,61881,158775r5410,l67291,172771v-3505,1270,-6363,1905,-8903,1905c43428,174676,33877,171171,33877,153670r,-5728l33242,147942v-3816,11138,-10020,18298,-17617,22673l,174205,,159430r9709,-1958c23981,151131,32925,135617,32925,112967r,-35637l32290,77330c30385,83058,19564,86551,11931,88456l,91569,,76640,16707,71907c30067,68097,32925,64910,32925,45187,32925,23559,20834,15926,3651,15926l,16556,,663,4299,xe" fillcolor="#1080b8" stroked="f" strokeweight="0">
                <v:stroke miterlimit="83231f" joinstyle="miter"/>
                <v:path arrowok="t" textboxrect="0,0,67291,174676"/>
              </v:shape>
              <v:shape id="Shape 24744" o:spid="_x0000_s1062" style="position:absolute;left:6177;top:152;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" path="m23228,l42316,r,46761l72225,46761r,15901l42316,62662r,121234c42316,197244,48044,201701,60452,201701v3823,,7645,-635,11773,-1905l72225,215697v-2222,1282,-6998,1905,-13360,1905c33096,217602,23228,210604,23228,188024r,-125362l,62662,,46761r23228,l23228,xe" fillcolor="#1080b8" stroked="f" strokeweight="0">
                <v:stroke miterlimit="83231f" joinstyle="miter"/>
                <v:path arrowok="t" textboxrect="0,0,72225,217602"/>
              </v:shape>
              <v:shape id="Shape 24745" o:spid="_x0000_s1063" style="position:absolute;left:700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" path="m56312,r,15488c32766,15488,20993,30753,20358,72752r35954,l56312,88652r-35954,l20358,96615v,48679,17184,63627,35954,63627l56312,176078,32747,171273c11809,161314,,135430,,87700,,43799,11809,16179,33417,5113l56312,xe" fillcolor="#1080b8" stroked="f" strokeweight="0">
                <v:stroke miterlimit="83231f" joinstyle="miter"/>
                <v:path arrowok="t" textboxrect="0,0,56312,176078"/>
              </v:shape>
              <v:shape id="Shape 24746" o:spid="_x0000_s1064" style="position:absolute;left:7570;top:1749;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" path="m35636,l54724,c51867,35954,32131,59804,317,59804l,59740,,43904c20041,43904,32448,29591,35636,xe" fillcolor="#1080b8" stroked="f" strokeweight="0">
                <v:stroke miterlimit="83231f" joinstyle="miter"/>
                <v:path arrowok="t" textboxrect="0,0,54724,59804"/>
              </v:shape>
              <v:shape id="Shape 24747" o:spid="_x0000_s1065" style="position:absolute;left:757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" path="m1905,c39446,,56312,25768,56312,82080r,6998l,89078,,73177r35954,c35318,31179,23546,15913,,15913l,425,1905,xe" fillcolor="#1080b8" stroked="f" strokeweight="0">
                <v:stroke miterlimit="83231f" joinstyle="miter"/>
                <v:path arrowok="t" textboxrect="0,0,56312,89078"/>
              </v:shape>
              <v:shape id="Shape 24748" o:spid="_x0000_s1066" style="position:absolute;left:8871;top:38;width:1353;height:2271;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" path="m,l27356,r86868,197904l114859,197904,114859,r20358,l135217,227178r-27356,l20993,29274r-635,l20358,227178,,227178,,xe" fillcolor="#5aac3e" stroked="f" strokeweight="0">
                <v:stroke miterlimit="83231f" joinstyle="miter"/>
                <v:path arrowok="t" textboxrect="0,0,135217,227178"/>
              </v:shape>
              <v:shape id="Shape 24749" o:spid="_x0000_s1067" style="position:absolute;left:1048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" path="m56312,r,15488l40850,18529c27576,24791,20834,41253,20358,72752r35954,l56312,88652r-35954,l20358,96615v,36510,9666,54045,22417,60531l56312,160242r,15836l32747,171273c11809,161314,,135430,,87700,,43799,11809,16179,33417,5113l56312,xe" fillcolor="#5aac3e" stroked="f" strokeweight="0">
                <v:stroke miterlimit="83231f" joinstyle="miter"/>
                <v:path arrowok="t" textboxrect="0,0,56312,176078"/>
              </v:shape>
              <v:shape id="Shape 24750" o:spid="_x0000_s1068" style="position:absolute;left:11050;top:1749;width:548;height:598;visibility:visible;mso-wrap-style:square;v-text-anchor:top" coordsize="54725,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" path="m35637,l54725,c51867,35954,32144,59804,318,59804l,59739,,43904r,c20041,43904,32449,29591,35637,xe" fillcolor="#5aac3e" stroked="f" strokeweight="0">
                <v:stroke miterlimit="83231f" joinstyle="miter"/>
                <v:path arrowok="t" textboxrect="0,0,54725,59804"/>
              </v:shape>
              <v:shape id="Shape 24751" o:spid="_x0000_s1069" style="position:absolute;left:1105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" path="m1905,c39459,,56312,25768,56312,82080r,6998l,89078,,73177r35954,c35319,31179,23546,15913,,15913r,l,425,1905,xe" fillcolor="#5aac3e" stroked="f" strokeweight="0">
                <v:stroke miterlimit="83231f" joinstyle="miter"/>
                <v:path arrowok="t" textboxrect="0,0,56312,89078"/>
              </v:shape>
              <v:shape id="Shape 24752" o:spid="_x0000_s1070" style="position:absolute;left:11855;top:620;width:1043;height:1727;visibility:visible;mso-wrap-style:square;v-text-anchor:top" coordsize="104356,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" path="m,l19088,r,118986c19088,146368,28321,156845,48362,156845v21628,,36906,-17170,36906,-43256l85268,r19088,l104356,168948r-17171,l87185,145390r-634,c77000,164173,60452,172745,43269,172745,17500,172745,,159398,,127584l,xe" fillcolor="#5aac3e" stroked="f" strokeweight="0">
                <v:stroke miterlimit="83231f" joinstyle="miter"/>
                <v:path arrowok="t" textboxrect="0,0,104356,172745"/>
              </v:shape>
              <v:shape id="Shape 24753" o:spid="_x0000_s1071" style="position:absolute;left:13076;top:152;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" path="m23216,l42304,r,46761l72212,46761r,15901l42304,62662r,121234c42304,197244,48044,201701,60439,201701v3810,,7646,-635,11773,-1905l72212,215697v-2235,1282,-6997,1905,-13360,1905c33084,217602,23216,210604,23216,188024r,-125362l,62662,,46761r23216,l23216,xe" fillcolor="#5aac3e" stroked="f" strokeweight="0">
                <v:stroke miterlimit="83231f" joinstyle="miter"/>
                <v:path arrowok="t" textboxrect="0,0,72212,217602"/>
              </v:shape>
              <v:shape id="Shape 24754" o:spid="_x0000_s1072" style="position:absolute;left:14034;top:582;width:690;height:1727;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" path="m62357,v2235,,4458,317,6693,965l69050,20053v-3188,-635,-6376,-952,-9233,-952c38824,19101,19088,34366,19088,67132r,105639l,172771,,3823r19088,l19088,30226r648,c27051,11468,42634,,62357,xe" fillcolor="#5aac3e" stroked="f" strokeweight="0">
                <v:stroke miterlimit="83231f" joinstyle="miter"/>
                <v:path arrowok="t" textboxrect="0,0,69050,172771"/>
              </v:shape>
              <v:shape id="Shape 24755" o:spid="_x0000_s1073" style="position:absolute;left:14742;top:1348;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" path="m53289,r,14931l49314,15968c30226,21048,20358,30903,20358,50944v,19736,10185,33096,26734,33096l53289,82790r,14776l42951,99940c13360,99940,,81500,,52226,,29951,10185,12145,34036,5452l53289,xe" fillcolor="#5aac3e" stroked="f" strokeweight="0">
                <v:stroke miterlimit="83231f" joinstyle="miter"/>
                <v:path arrowok="t" textboxrect="0,0,53289,99940"/>
              </v:shape>
              <v:shape id="Shape 24756" o:spid="_x0000_s1074" style="position:absolute;left:14796;top:588;width:479;height:535;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" path="m47879,r,15893l36940,17782c24639,22777,19088,35064,19088,53438l,53438c,27425,9308,9999,28997,2912l47879,xe" fillcolor="#5aac3e" stroked="f" strokeweight="0">
                <v:stroke miterlimit="83231f" joinstyle="miter"/>
                <v:path arrowok="t" textboxrect="0,0,47879,53438"/>
              </v:shape>
              <v:shape id="Shape 24757" o:spid="_x0000_s1075" style="position:absolute;left:15275;top:582;width:673;height:1746;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" path="m4306,c39294,,52032,18148,52032,44869r,99898c52032,154318,55207,158775,61887,158775r5398,l67285,172771v-3493,1270,-6350,1905,-8903,1905c43434,174676,33884,171171,33884,153670r,-5728l33249,147942v-3817,11138,-10021,18298,-17617,22673l,174206,,159431r9716,-1959c23987,151131,32931,135617,32931,112967r,-35637l32309,77330c30391,83058,19571,86551,11938,88456l,91571,,76640,16713,71907c30074,68097,32931,64910,32931,45187,32931,23559,20841,15926,3658,15926l,16557,,664,4306,xe" fillcolor="#5aac3e" stroked="f" strokeweight="0">
                <v:stroke miterlimit="83231f" joinstyle="miter"/>
                <v:path arrowok="t" textboxrect="0,0,67285,174676"/>
              </v:shape>
              <v:shape id="Shape 27067" o:spid="_x0000_s1076" style="position:absolute;left:16170;top:38;width:191;height:2271;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" path="m,l19101,r,227178l,227178,,e" fillcolor="#5aac3e" stroked="f" strokeweight="0">
                <v:stroke miterlimit="83231f" joinstyle="miter"/>
                <v:path arrowok="t" textboxrect="0,0,19101,227178"/>
              </v:shape>
              <v:shape id="Shape 24759" o:spid="_x0000_s1077" style="position:absolute;left:17036;width:1390;height:2347;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" path="m72530,v43268,,62674,28308,65227,67437l117399,67437v,-27356,-14948,-50254,-44869,-50254c40081,17183,20358,43904,20358,117399v,73495,19723,100215,52172,100215c103086,217614,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24760" o:spid="_x0000_s1078" style="position:absolute;left:18741;top:582;width:690;height:1727;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" path="m62357,v2235,,4458,317,6680,965l69037,20053v-3175,-635,-6350,-952,-9220,-952c38811,19101,19088,34366,19088,67132r,105639l,172771,,3823r19088,l19088,30226r635,c27051,11468,42634,,62357,xe" fillcolor="#1080b8" stroked="f" strokeweight="0">
                <v:stroke miterlimit="83231f" joinstyle="miter"/>
                <v:path arrowok="t" textboxrect="0,0,69037,172771"/>
              </v:shape>
              <v:shape id="Shape 24761" o:spid="_x0000_s1079" style="position:absolute;left:19391;top:582;width:582;height:1765;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" path="m58217,r6,1l58223,15927r-6,-1c36906,15926,20358,34366,20358,88138v,54089,16548,72530,37859,72530l58223,160666r,15913l58217,176581c20993,176581,,146990,,88138,,29604,20993,,58217,xe" fillcolor="#1080b8" stroked="f" strokeweight="0">
                <v:stroke miterlimit="83231f" joinstyle="miter"/>
                <v:path arrowok="t" textboxrect="0,0,58223,176581"/>
              </v:shape>
              <v:shape id="Shape 24762" o:spid="_x0000_s1080" style="position:absolute;left:19973;top:582;width:582;height:1765;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" path="m,l24801,5539c46415,16609,58223,44236,58223,88137v,44138,-11808,71818,-33422,82899l,176578,,160665r14907,-3725c28557,149218,37865,128704,37865,88137v,-40329,-9308,-60784,-22958,-68491l,15926,,xe" fillcolor="#1080b8" stroked="f" strokeweight="0">
                <v:stroke miterlimit="83231f" joinstyle="miter"/>
                <v:path arrowok="t" textboxrect="0,0,58223,176578"/>
              </v:shape>
              <v:shape id="Shape 24763" o:spid="_x0000_s1081" style="position:absolute;left:20748;top:620;width:1044;height:1727;visibility:visible;mso-wrap-style:square;v-text-anchor:top" coordsize="104369,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" path="m,l19088,r,118986c19088,146368,28321,156845,48361,156845v21629,,36907,-17170,36907,-43256l85268,r19101,l104369,168948r-17196,l87173,145390r-635,c77000,164173,60452,172745,43269,172745,17500,172745,,159398,,127584l,xe" fillcolor="#1080b8" stroked="f" strokeweight="0">
                <v:stroke miterlimit="83231f" joinstyle="miter"/>
                <v:path arrowok="t" textboxrect="0,0,104369,172745"/>
              </v:shape>
              <v:shape id="Shape 24764" o:spid="_x0000_s1082" style="position:absolute;left:22142;top:592;width:560;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" path="m55994,r,15027l41604,18861v-4536,2581,-8515,6318,-11696,10941c21641,41575,19088,58111,19088,87384v,62357,17500,72212,36906,72212l55994,174524,33133,167548c26410,162460,21793,155145,19723,146236r-635,l19088,227681,,227681,,2751r17183,l17183,26932r635,c20841,19141,25851,12140,32810,7087l55994,xe" fillcolor="#1080b8" stroked="f" strokeweight="0">
                <v:stroke miterlimit="83231f" joinstyle="miter"/>
                <v:path arrowok="t" textboxrect="0,0,55994,227681"/>
              </v:shape>
              <v:shape id="Shape 24765" o:spid="_x0000_s1083" style="position:absolute;left:22702;top:582;width:572;height:1765;visibility:visible;mso-wrap-style:square;v-text-anchor:top" coordsize="57277,176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" path="m3505,c41046,,57277,29908,57277,88456v,58216,-16866,88112,-54090,88112l,175595,,160668v19088,,36906,-9855,36906,-72212c36906,27051,19088,15926,648,15926l,16098,,1071,3505,xe" fillcolor="#1080b8" stroked="f" strokeweight="0">
                <v:stroke miterlimit="83231f" joinstyle="miter"/>
                <v:path arrowok="t" textboxrect="0,0,57277,176568"/>
              </v:shape>
              <v:shape id="Shape 24766" o:spid="_x0000_s1084" style="position:absolute;left:24285;top:697;width:636;height:1280;visibility:visible;mso-wrap-style:square;v-text-anchor:top" coordsize="63582,12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" path="m63582,r,48250l63398,48067,45250,29995v-140,-140,-267,-267,-407,-381c42684,27759,40094,26769,37084,26769r-26,c30861,26985,26581,31277,26415,37665r,52083c26581,96047,31064,100454,37312,100454v6046,,10415,-4153,10897,-10338c48222,89926,48222,89736,48222,89545r,-25781l63582,79101r,48858l39601,123389c32090,120257,25209,115536,18859,109179,6337,96721,,81506,,63980,,46238,6337,30973,18846,18603,25190,12310,32067,7633,39581,4530l63582,xe" fillcolor="#1080b8" stroked="f" strokeweight="0">
                <v:stroke miterlimit="83231f" joinstyle="miter"/>
                <v:path arrowok="t" textboxrect="0,0,63582,127959"/>
              </v:shape>
              <v:shape id="Shape 24767" o:spid="_x0000_s1085" style="position:absolute;left:23693;top:110;width:1228;height:2442;visibility:visible;mso-wrap-style:square;v-text-anchor:top" coordsize="122828,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" path="m122098,r730,74l122828,32084,88438,38646c77680,43082,67837,49721,58992,58534,41249,76124,32258,97727,32258,122733v,24955,8991,46545,26734,64198c67843,195732,77686,202365,88443,206797r34385,6559l122828,244160r-730,74c54673,244234,,189560,,122136,,54686,54673,,122098,xe" fillcolor="#1080b8" stroked="f" strokeweight="0">
                <v:stroke miterlimit="83231f" joinstyle="miter"/>
                <v:path arrowok="t" textboxrect="0,0,122828,244234"/>
              </v:shape>
              <v:shape id="Shape 24768" o:spid="_x0000_s1086" style="position:absolute;left:24921;top:110;width:1213;height:2441;visibility:visible;mso-wrap-style:square;v-text-anchor:top" coordsize="121368,24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" path="m,l23875,2408v55633,11389,97493,60636,97493,119654c121368,181059,79508,230292,23875,241679l,244086,,213283r553,105c20327,213388,38119,207800,53448,196776,68714,185765,79699,170754,86151,152085v1396,-4381,127,-8420,-3569,-11379c79445,138166,75965,136883,72257,136883v-6756,,-10160,3531,-11824,6503l60052,144389v-318,1384,-673,2781,-1028,4178l58769,149583v-5524,10732,-13589,19698,-23965,26645c24403,183200,12884,186743,553,186743l,186638,,137780r18129,18102c18231,155971,18332,156073,18434,156162v2172,1943,4762,2972,7493,2972c26486,159134,27401,159134,28493,158905v4813,-1041,8039,-4750,8623,-9919c37141,148707,37167,148415,37167,148135r,-51790c37167,96103,37154,95849,37129,95608,36532,89538,32100,85448,26092,85448v-6147,,-10515,4204,-10871,10465c15208,96065,15208,96205,15208,96345r,25730l,106929,,58679r553,-104c12719,58575,24264,62055,34855,68925v10579,6820,18402,15393,23254,25477c58757,96357,59303,98212,59811,100015r355,851c61767,103673,65145,107013,72257,107013v12992,,14401,-8077,14401,-11557c86658,94325,86506,93208,86214,92052r-89,-317c79991,74107,68929,59553,53232,48478,37611,37480,19882,31905,553,31905l,32010,,xe" fillcolor="#1080b8" stroked="f" strokeweight="0">
                <v:stroke miterlimit="83231f" joinstyle="miter"/>
                <v:path arrowok="t" textboxrect="0,0,121368,244086"/>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66CB5" w14:textId="77777777" w:rsidR="009A0844" w:rsidRDefault="001D224F">
    <w:pPr>
      <w:spacing w:after="0" w:line="259" w:lineRule="auto"/>
      <w:ind w:left="-680" w:right="11045" w:firstLine="0"/>
    </w:pPr>
    <w:r>
      <w:rPr>
        <w:noProof/>
        <w:color w:val="000000"/>
        <w:sz w:val="22"/>
      </w:rPr>
      <mc:AlternateContent>
        <mc:Choice Requires="wpg">
          <w:drawing>
            <wp:anchor distT="0" distB="0" distL="114300" distR="114300" simplePos="0" relativeHeight="251658241" behindDoc="0" locked="0" layoutInCell="1" allowOverlap="1" wp14:anchorId="7AE8457A" wp14:editId="3BBE4418">
              <wp:simplePos x="0" y="0"/>
              <wp:positionH relativeFrom="page">
                <wp:posOffset>4406503</wp:posOffset>
              </wp:positionH>
              <wp:positionV relativeFrom="page">
                <wp:posOffset>540005</wp:posOffset>
              </wp:positionV>
              <wp:extent cx="2613498" cy="418842"/>
              <wp:effectExtent l="0" t="0" r="0" b="0"/>
              <wp:wrapSquare wrapText="bothSides"/>
              <wp:docPr id="24631" name="Group 24631"/>
              <wp:cNvGraphicFramePr/>
              <a:graphic xmlns:a="http://schemas.openxmlformats.org/drawingml/2006/main">
                <a:graphicData uri="http://schemas.microsoft.com/office/word/2010/wordprocessingGroup">
                  <wpg:wgp>
                    <wpg:cNvGrpSpPr/>
                    <wpg:grpSpPr>
                      <a:xfrm>
                        <a:off x="0" y="0"/>
                        <a:ext cx="2613498" cy="418842"/>
                        <a:chOff x="0" y="0"/>
                        <a:chExt cx="2613498" cy="418842"/>
                      </a:xfrm>
                    </wpg:grpSpPr>
                    <wps:wsp>
                      <wps:cNvPr id="24632" name="Shape 24632"/>
                      <wps:cNvSpPr/>
                      <wps:spPr>
                        <a:xfrm>
                          <a:off x="625323" y="335454"/>
                          <a:ext cx="32372" cy="82017"/>
                        </a:xfrm>
                        <a:custGeom>
                          <a:avLst/>
                          <a:gdLst/>
                          <a:ahLst/>
                          <a:cxnLst/>
                          <a:rect l="0" t="0" r="0" b="0"/>
                          <a:pathLst>
                            <a:path w="32372" h="82017">
                              <a:moveTo>
                                <a:pt x="26124" y="0"/>
                              </a:moveTo>
                              <a:cubicBezTo>
                                <a:pt x="27940" y="0"/>
                                <a:pt x="30556" y="343"/>
                                <a:pt x="32372" y="914"/>
                              </a:cubicBezTo>
                              <a:lnTo>
                                <a:pt x="32372" y="9322"/>
                              </a:lnTo>
                              <a:cubicBezTo>
                                <a:pt x="30671" y="8750"/>
                                <a:pt x="28626" y="8522"/>
                                <a:pt x="26924" y="8522"/>
                              </a:cubicBezTo>
                              <a:cubicBezTo>
                                <a:pt x="22263" y="8522"/>
                                <a:pt x="19533" y="10008"/>
                                <a:pt x="19533" y="15113"/>
                              </a:cubicBezTo>
                              <a:lnTo>
                                <a:pt x="19533" y="23292"/>
                              </a:lnTo>
                              <a:lnTo>
                                <a:pt x="30899" y="23292"/>
                              </a:lnTo>
                              <a:lnTo>
                                <a:pt x="30899" y="31813"/>
                              </a:lnTo>
                              <a:lnTo>
                                <a:pt x="19533" y="31813"/>
                              </a:lnTo>
                              <a:lnTo>
                                <a:pt x="19533" y="82017"/>
                              </a:lnTo>
                              <a:lnTo>
                                <a:pt x="9881" y="82017"/>
                              </a:lnTo>
                              <a:lnTo>
                                <a:pt x="9881" y="31813"/>
                              </a:lnTo>
                              <a:lnTo>
                                <a:pt x="0" y="31813"/>
                              </a:lnTo>
                              <a:lnTo>
                                <a:pt x="0" y="23292"/>
                              </a:lnTo>
                              <a:lnTo>
                                <a:pt x="9881" y="23292"/>
                              </a:lnTo>
                              <a:lnTo>
                                <a:pt x="9881" y="14541"/>
                              </a:lnTo>
                              <a:cubicBezTo>
                                <a:pt x="9881" y="5004"/>
                                <a:pt x="15558" y="0"/>
                                <a:pt x="2612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3" name="Shape 24633"/>
                      <wps:cNvSpPr/>
                      <wps:spPr>
                        <a:xfrm>
                          <a:off x="684267" y="357383"/>
                          <a:ext cx="28511" cy="61455"/>
                        </a:xfrm>
                        <a:custGeom>
                          <a:avLst/>
                          <a:gdLst/>
                          <a:ahLst/>
                          <a:cxnLst/>
                          <a:rect l="0" t="0" r="0" b="0"/>
                          <a:pathLst>
                            <a:path w="28511" h="61455">
                              <a:moveTo>
                                <a:pt x="28511" y="0"/>
                              </a:moveTo>
                              <a:lnTo>
                                <a:pt x="28511" y="8522"/>
                              </a:lnTo>
                              <a:cubicBezTo>
                                <a:pt x="18402" y="8522"/>
                                <a:pt x="10223" y="16472"/>
                                <a:pt x="10223" y="30785"/>
                              </a:cubicBezTo>
                              <a:cubicBezTo>
                                <a:pt x="10223" y="44983"/>
                                <a:pt x="18402" y="52934"/>
                                <a:pt x="28511" y="52934"/>
                              </a:cubicBezTo>
                              <a:lnTo>
                                <a:pt x="28511" y="61455"/>
                              </a:lnTo>
                              <a:cubicBezTo>
                                <a:pt x="9880" y="61455"/>
                                <a:pt x="0" y="47943"/>
                                <a:pt x="0" y="30785"/>
                              </a:cubicBezTo>
                              <a:cubicBezTo>
                                <a:pt x="0" y="13526"/>
                                <a:pt x="9880" y="0"/>
                                <a:pt x="28511"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4" name="Shape 24634"/>
                      <wps:cNvSpPr/>
                      <wps:spPr>
                        <a:xfrm>
                          <a:off x="712779" y="357383"/>
                          <a:ext cx="28511" cy="61455"/>
                        </a:xfrm>
                        <a:custGeom>
                          <a:avLst/>
                          <a:gdLst/>
                          <a:ahLst/>
                          <a:cxnLst/>
                          <a:rect l="0" t="0" r="0" b="0"/>
                          <a:pathLst>
                            <a:path w="28511" h="61455">
                              <a:moveTo>
                                <a:pt x="0" y="0"/>
                              </a:moveTo>
                              <a:cubicBezTo>
                                <a:pt x="18631" y="0"/>
                                <a:pt x="28511" y="13526"/>
                                <a:pt x="28511" y="30785"/>
                              </a:cubicBezTo>
                              <a:cubicBezTo>
                                <a:pt x="28511" y="47943"/>
                                <a:pt x="18631" y="61455"/>
                                <a:pt x="0" y="61455"/>
                              </a:cubicBezTo>
                              <a:lnTo>
                                <a:pt x="0" y="52934"/>
                              </a:lnTo>
                              <a:cubicBezTo>
                                <a:pt x="10109" y="52934"/>
                                <a:pt x="18288" y="44983"/>
                                <a:pt x="18288" y="30785"/>
                              </a:cubicBezTo>
                              <a:cubicBezTo>
                                <a:pt x="18288" y="16472"/>
                                <a:pt x="10109" y="8522"/>
                                <a:pt x="0" y="8522"/>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5" name="Shape 24635"/>
                      <wps:cNvSpPr/>
                      <wps:spPr>
                        <a:xfrm>
                          <a:off x="774900"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6" name="Shape 24636"/>
                      <wps:cNvSpPr/>
                      <wps:spPr>
                        <a:xfrm>
                          <a:off x="890180" y="336368"/>
                          <a:ext cx="27375" cy="82181"/>
                        </a:xfrm>
                        <a:custGeom>
                          <a:avLst/>
                          <a:gdLst/>
                          <a:ahLst/>
                          <a:cxnLst/>
                          <a:rect l="0" t="0" r="0" b="0"/>
                          <a:pathLst>
                            <a:path w="27375" h="82181">
                              <a:moveTo>
                                <a:pt x="0" y="0"/>
                              </a:moveTo>
                              <a:lnTo>
                                <a:pt x="9652" y="0"/>
                              </a:lnTo>
                              <a:lnTo>
                                <a:pt x="9652" y="30328"/>
                              </a:lnTo>
                              <a:lnTo>
                                <a:pt x="9881" y="30328"/>
                              </a:lnTo>
                              <a:cubicBezTo>
                                <a:pt x="11474" y="27089"/>
                                <a:pt x="14144" y="24762"/>
                                <a:pt x="17424" y="23244"/>
                              </a:cubicBezTo>
                              <a:lnTo>
                                <a:pt x="27375" y="21267"/>
                              </a:lnTo>
                              <a:lnTo>
                                <a:pt x="27375" y="29593"/>
                              </a:lnTo>
                              <a:lnTo>
                                <a:pt x="27267" y="29540"/>
                              </a:lnTo>
                              <a:cubicBezTo>
                                <a:pt x="14313" y="29540"/>
                                <a:pt x="9309" y="40665"/>
                                <a:pt x="9309" y="51689"/>
                              </a:cubicBezTo>
                              <a:cubicBezTo>
                                <a:pt x="9309" y="57480"/>
                                <a:pt x="10617" y="63046"/>
                                <a:pt x="13587" y="67164"/>
                              </a:cubicBezTo>
                              <a:lnTo>
                                <a:pt x="27375" y="73731"/>
                              </a:lnTo>
                              <a:lnTo>
                                <a:pt x="27375" y="82181"/>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7" name="Shape 24637"/>
                      <wps:cNvSpPr/>
                      <wps:spPr>
                        <a:xfrm>
                          <a:off x="917555" y="357387"/>
                          <a:ext cx="28289" cy="61455"/>
                        </a:xfrm>
                        <a:custGeom>
                          <a:avLst/>
                          <a:gdLst/>
                          <a:ahLst/>
                          <a:cxnLst/>
                          <a:rect l="0" t="0" r="0" b="0"/>
                          <a:pathLst>
                            <a:path w="28289" h="61455">
                              <a:moveTo>
                                <a:pt x="1251" y="0"/>
                              </a:moveTo>
                              <a:cubicBezTo>
                                <a:pt x="19310" y="0"/>
                                <a:pt x="28289" y="14313"/>
                                <a:pt x="28289" y="30899"/>
                              </a:cubicBezTo>
                              <a:cubicBezTo>
                                <a:pt x="28289" y="47485"/>
                                <a:pt x="19425" y="61455"/>
                                <a:pt x="1480" y="61455"/>
                              </a:cubicBezTo>
                              <a:lnTo>
                                <a:pt x="0" y="61163"/>
                              </a:lnTo>
                              <a:lnTo>
                                <a:pt x="0" y="52713"/>
                              </a:lnTo>
                              <a:lnTo>
                                <a:pt x="464" y="52934"/>
                              </a:lnTo>
                              <a:cubicBezTo>
                                <a:pt x="13634" y="52934"/>
                                <a:pt x="18066" y="41681"/>
                                <a:pt x="18066" y="30213"/>
                              </a:cubicBezTo>
                              <a:cubicBezTo>
                                <a:pt x="18066" y="24701"/>
                                <a:pt x="16647" y="19279"/>
                                <a:pt x="13665" y="15234"/>
                              </a:cubicBezTo>
                              <a:lnTo>
                                <a:pt x="0" y="8574"/>
                              </a:lnTo>
                              <a:lnTo>
                                <a:pt x="0" y="249"/>
                              </a:lnTo>
                              <a:lnTo>
                                <a:pt x="1251"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8" name="Shape 24638"/>
                      <wps:cNvSpPr/>
                      <wps:spPr>
                        <a:xfrm>
                          <a:off x="976609" y="357488"/>
                          <a:ext cx="27095" cy="61146"/>
                        </a:xfrm>
                        <a:custGeom>
                          <a:avLst/>
                          <a:gdLst/>
                          <a:ahLst/>
                          <a:cxnLst/>
                          <a:rect l="0" t="0" r="0" b="0"/>
                          <a:pathLst>
                            <a:path w="27095" h="61146">
                              <a:moveTo>
                                <a:pt x="27095" y="0"/>
                              </a:moveTo>
                              <a:lnTo>
                                <a:pt x="27095" y="8438"/>
                              </a:lnTo>
                              <a:lnTo>
                                <a:pt x="27038" y="8415"/>
                              </a:lnTo>
                              <a:cubicBezTo>
                                <a:pt x="16929" y="8415"/>
                                <a:pt x="10909" y="16022"/>
                                <a:pt x="10223" y="25001"/>
                              </a:cubicBezTo>
                              <a:lnTo>
                                <a:pt x="27095" y="25001"/>
                              </a:lnTo>
                              <a:lnTo>
                                <a:pt x="27095" y="33523"/>
                              </a:lnTo>
                              <a:lnTo>
                                <a:pt x="10223" y="33523"/>
                              </a:lnTo>
                              <a:cubicBezTo>
                                <a:pt x="10052" y="38635"/>
                                <a:pt x="11414" y="43461"/>
                                <a:pt x="14424" y="47009"/>
                              </a:cubicBezTo>
                              <a:lnTo>
                                <a:pt x="27095" y="52242"/>
                              </a:lnTo>
                              <a:lnTo>
                                <a:pt x="27095" y="61146"/>
                              </a:lnTo>
                              <a:lnTo>
                                <a:pt x="15940" y="59046"/>
                              </a:lnTo>
                              <a:cubicBezTo>
                                <a:pt x="5515" y="54564"/>
                                <a:pt x="429" y="43918"/>
                                <a:pt x="0" y="30449"/>
                              </a:cubicBezTo>
                              <a:cubicBezTo>
                                <a:pt x="0" y="17248"/>
                                <a:pt x="6515" y="6661"/>
                                <a:pt x="16534" y="2192"/>
                              </a:cubicBezTo>
                              <a:lnTo>
                                <a:pt x="2709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39" name="Shape 24639"/>
                      <wps:cNvSpPr/>
                      <wps:spPr>
                        <a:xfrm>
                          <a:off x="1003704" y="398847"/>
                          <a:ext cx="26181" cy="19990"/>
                        </a:xfrm>
                        <a:custGeom>
                          <a:avLst/>
                          <a:gdLst/>
                          <a:ahLst/>
                          <a:cxnLst/>
                          <a:rect l="0" t="0" r="0" b="0"/>
                          <a:pathLst>
                            <a:path w="26181" h="19990">
                              <a:moveTo>
                                <a:pt x="16644" y="0"/>
                              </a:moveTo>
                              <a:lnTo>
                                <a:pt x="26181" y="0"/>
                              </a:lnTo>
                              <a:cubicBezTo>
                                <a:pt x="23565" y="12954"/>
                                <a:pt x="14256" y="19990"/>
                                <a:pt x="1074" y="19990"/>
                              </a:cubicBezTo>
                              <a:lnTo>
                                <a:pt x="0" y="19788"/>
                              </a:lnTo>
                              <a:lnTo>
                                <a:pt x="0" y="10883"/>
                              </a:lnTo>
                              <a:lnTo>
                                <a:pt x="1416" y="11468"/>
                              </a:lnTo>
                              <a:cubicBezTo>
                                <a:pt x="9366" y="11468"/>
                                <a:pt x="14942" y="7607"/>
                                <a:pt x="16644"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0" name="Shape 24640"/>
                      <wps:cNvSpPr/>
                      <wps:spPr>
                        <a:xfrm>
                          <a:off x="1003704" y="357381"/>
                          <a:ext cx="27655" cy="33630"/>
                        </a:xfrm>
                        <a:custGeom>
                          <a:avLst/>
                          <a:gdLst/>
                          <a:ahLst/>
                          <a:cxnLst/>
                          <a:rect l="0" t="0" r="0" b="0"/>
                          <a:pathLst>
                            <a:path w="27655" h="33630">
                              <a:moveTo>
                                <a:pt x="515" y="0"/>
                              </a:moveTo>
                              <a:cubicBezTo>
                                <a:pt x="21292" y="0"/>
                                <a:pt x="27655" y="19431"/>
                                <a:pt x="27096" y="33630"/>
                              </a:cubicBezTo>
                              <a:lnTo>
                                <a:pt x="0" y="33630"/>
                              </a:lnTo>
                              <a:lnTo>
                                <a:pt x="0" y="25108"/>
                              </a:lnTo>
                              <a:lnTo>
                                <a:pt x="16872" y="25108"/>
                              </a:lnTo>
                              <a:cubicBezTo>
                                <a:pt x="16644" y="20504"/>
                                <a:pt x="14796" y="16358"/>
                                <a:pt x="11813" y="13362"/>
                              </a:cubicBezTo>
                              <a:lnTo>
                                <a:pt x="0" y="8545"/>
                              </a:lnTo>
                              <a:lnTo>
                                <a:pt x="0" y="107"/>
                              </a:lnTo>
                              <a:lnTo>
                                <a:pt x="51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1" name="Shape 24641"/>
                      <wps:cNvSpPr/>
                      <wps:spPr>
                        <a:xfrm>
                          <a:off x="1057127"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2" name="Shape 24642"/>
                      <wps:cNvSpPr/>
                      <wps:spPr>
                        <a:xfrm>
                          <a:off x="1115503" y="341143"/>
                          <a:ext cx="31356" cy="76327"/>
                        </a:xfrm>
                        <a:custGeom>
                          <a:avLst/>
                          <a:gdLst/>
                          <a:ahLst/>
                          <a:cxnLst/>
                          <a:rect l="0" t="0" r="0" b="0"/>
                          <a:pathLst>
                            <a:path w="31356" h="76327">
                              <a:moveTo>
                                <a:pt x="10008" y="0"/>
                              </a:moveTo>
                              <a:lnTo>
                                <a:pt x="19660" y="0"/>
                              </a:lnTo>
                              <a:lnTo>
                                <a:pt x="19660" y="17602"/>
                              </a:lnTo>
                              <a:lnTo>
                                <a:pt x="31356" y="17602"/>
                              </a:lnTo>
                              <a:lnTo>
                                <a:pt x="31356" y="26124"/>
                              </a:lnTo>
                              <a:lnTo>
                                <a:pt x="19660" y="26124"/>
                              </a:lnTo>
                              <a:lnTo>
                                <a:pt x="19660" y="62586"/>
                              </a:lnTo>
                              <a:cubicBezTo>
                                <a:pt x="19660" y="67018"/>
                                <a:pt x="20904" y="67818"/>
                                <a:pt x="26924" y="67818"/>
                              </a:cubicBezTo>
                              <a:lnTo>
                                <a:pt x="31356" y="67818"/>
                              </a:lnTo>
                              <a:lnTo>
                                <a:pt x="31356" y="76327"/>
                              </a:lnTo>
                              <a:lnTo>
                                <a:pt x="23978" y="76327"/>
                              </a:lnTo>
                              <a:cubicBezTo>
                                <a:pt x="13983" y="76327"/>
                                <a:pt x="10008" y="74282"/>
                                <a:pt x="10008" y="63500"/>
                              </a:cubicBezTo>
                              <a:lnTo>
                                <a:pt x="10008" y="26124"/>
                              </a:lnTo>
                              <a:lnTo>
                                <a:pt x="0" y="26124"/>
                              </a:lnTo>
                              <a:lnTo>
                                <a:pt x="0" y="17602"/>
                              </a:lnTo>
                              <a:lnTo>
                                <a:pt x="10008" y="17602"/>
                              </a:lnTo>
                              <a:lnTo>
                                <a:pt x="1000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3" name="Shape 24643"/>
                      <wps:cNvSpPr/>
                      <wps:spPr>
                        <a:xfrm>
                          <a:off x="1176953" y="357488"/>
                          <a:ext cx="27096" cy="61146"/>
                        </a:xfrm>
                        <a:custGeom>
                          <a:avLst/>
                          <a:gdLst/>
                          <a:ahLst/>
                          <a:cxnLst/>
                          <a:rect l="0" t="0" r="0" b="0"/>
                          <a:pathLst>
                            <a:path w="27096" h="61146">
                              <a:moveTo>
                                <a:pt x="27096" y="0"/>
                              </a:moveTo>
                              <a:lnTo>
                                <a:pt x="27096" y="8438"/>
                              </a:lnTo>
                              <a:lnTo>
                                <a:pt x="27038" y="8415"/>
                              </a:lnTo>
                              <a:cubicBezTo>
                                <a:pt x="16929" y="8415"/>
                                <a:pt x="10909" y="16022"/>
                                <a:pt x="10223" y="25001"/>
                              </a:cubicBezTo>
                              <a:lnTo>
                                <a:pt x="27096" y="25001"/>
                              </a:lnTo>
                              <a:lnTo>
                                <a:pt x="27096" y="33523"/>
                              </a:lnTo>
                              <a:lnTo>
                                <a:pt x="10223" y="33523"/>
                              </a:lnTo>
                              <a:cubicBezTo>
                                <a:pt x="10052" y="38635"/>
                                <a:pt x="11414" y="43461"/>
                                <a:pt x="14424" y="47009"/>
                              </a:cubicBezTo>
                              <a:lnTo>
                                <a:pt x="27096" y="52242"/>
                              </a:lnTo>
                              <a:lnTo>
                                <a:pt x="27096" y="61146"/>
                              </a:lnTo>
                              <a:lnTo>
                                <a:pt x="15945" y="59046"/>
                              </a:lnTo>
                              <a:cubicBezTo>
                                <a:pt x="5522" y="54564"/>
                                <a:pt x="429" y="43918"/>
                                <a:pt x="0" y="30449"/>
                              </a:cubicBezTo>
                              <a:cubicBezTo>
                                <a:pt x="0" y="17248"/>
                                <a:pt x="6515" y="6661"/>
                                <a:pt x="16534" y="2192"/>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4" name="Shape 24644"/>
                      <wps:cNvSpPr/>
                      <wps:spPr>
                        <a:xfrm>
                          <a:off x="1204049"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5" name="Shape 24645"/>
                      <wps:cNvSpPr/>
                      <wps:spPr>
                        <a:xfrm>
                          <a:off x="1204049" y="357381"/>
                          <a:ext cx="27654" cy="33630"/>
                        </a:xfrm>
                        <a:custGeom>
                          <a:avLst/>
                          <a:gdLst/>
                          <a:ahLst/>
                          <a:cxnLst/>
                          <a:rect l="0" t="0" r="0" b="0"/>
                          <a:pathLst>
                            <a:path w="27654" h="33630">
                              <a:moveTo>
                                <a:pt x="514" y="0"/>
                              </a:moveTo>
                              <a:cubicBezTo>
                                <a:pt x="21304" y="0"/>
                                <a:pt x="27654" y="19431"/>
                                <a:pt x="27095" y="33630"/>
                              </a:cubicBezTo>
                              <a:lnTo>
                                <a:pt x="0" y="33630"/>
                              </a:lnTo>
                              <a:lnTo>
                                <a:pt x="0" y="25108"/>
                              </a:lnTo>
                              <a:lnTo>
                                <a:pt x="16872" y="25108"/>
                              </a:lnTo>
                              <a:cubicBezTo>
                                <a:pt x="16643" y="20504"/>
                                <a:pt x="14795" y="16358"/>
                                <a:pt x="11812" y="13362"/>
                              </a:cubicBezTo>
                              <a:lnTo>
                                <a:pt x="0" y="8545"/>
                              </a:lnTo>
                              <a:lnTo>
                                <a:pt x="0" y="107"/>
                              </a:lnTo>
                              <a:lnTo>
                                <a:pt x="51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6" name="Shape 24646"/>
                      <wps:cNvSpPr/>
                      <wps:spPr>
                        <a:xfrm>
                          <a:off x="1263386" y="357043"/>
                          <a:ext cx="30899" cy="60427"/>
                        </a:xfrm>
                        <a:custGeom>
                          <a:avLst/>
                          <a:gdLst/>
                          <a:ahLst/>
                          <a:cxnLst/>
                          <a:rect l="0" t="0" r="0" b="0"/>
                          <a:pathLst>
                            <a:path w="30899" h="60427">
                              <a:moveTo>
                                <a:pt x="30899" y="343"/>
                              </a:moveTo>
                              <a:lnTo>
                                <a:pt x="30899" y="10566"/>
                              </a:lnTo>
                              <a:cubicBezTo>
                                <a:pt x="15342" y="10566"/>
                                <a:pt x="9652" y="19431"/>
                                <a:pt x="9652" y="34303"/>
                              </a:cubicBezTo>
                              <a:lnTo>
                                <a:pt x="9652" y="60427"/>
                              </a:lnTo>
                              <a:lnTo>
                                <a:pt x="0" y="60427"/>
                              </a:lnTo>
                              <a:lnTo>
                                <a:pt x="0" y="1702"/>
                              </a:lnTo>
                              <a:lnTo>
                                <a:pt x="9093" y="1702"/>
                              </a:lnTo>
                              <a:lnTo>
                                <a:pt x="9093" y="14084"/>
                              </a:lnTo>
                              <a:lnTo>
                                <a:pt x="9309" y="14084"/>
                              </a:lnTo>
                              <a:cubicBezTo>
                                <a:pt x="13970" y="4661"/>
                                <a:pt x="20447" y="0"/>
                                <a:pt x="30899" y="343"/>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7" name="Shape 24647"/>
                      <wps:cNvSpPr/>
                      <wps:spPr>
                        <a:xfrm>
                          <a:off x="1378666" y="336368"/>
                          <a:ext cx="27381" cy="82182"/>
                        </a:xfrm>
                        <a:custGeom>
                          <a:avLst/>
                          <a:gdLst/>
                          <a:ahLst/>
                          <a:cxnLst/>
                          <a:rect l="0" t="0" r="0" b="0"/>
                          <a:pathLst>
                            <a:path w="27381" h="82182">
                              <a:moveTo>
                                <a:pt x="0" y="0"/>
                              </a:moveTo>
                              <a:lnTo>
                                <a:pt x="9652" y="0"/>
                              </a:lnTo>
                              <a:lnTo>
                                <a:pt x="9652" y="30328"/>
                              </a:lnTo>
                              <a:lnTo>
                                <a:pt x="9881" y="30328"/>
                              </a:lnTo>
                              <a:cubicBezTo>
                                <a:pt x="11474" y="27089"/>
                                <a:pt x="14144" y="24762"/>
                                <a:pt x="17425" y="23244"/>
                              </a:cubicBezTo>
                              <a:lnTo>
                                <a:pt x="27381" y="21266"/>
                              </a:lnTo>
                              <a:lnTo>
                                <a:pt x="27381" y="29596"/>
                              </a:lnTo>
                              <a:lnTo>
                                <a:pt x="27267" y="29540"/>
                              </a:lnTo>
                              <a:cubicBezTo>
                                <a:pt x="14313" y="29540"/>
                                <a:pt x="9322" y="40665"/>
                                <a:pt x="9322" y="51689"/>
                              </a:cubicBezTo>
                              <a:cubicBezTo>
                                <a:pt x="9322" y="57480"/>
                                <a:pt x="10627" y="63046"/>
                                <a:pt x="13594" y="67164"/>
                              </a:cubicBezTo>
                              <a:lnTo>
                                <a:pt x="27381" y="73734"/>
                              </a:lnTo>
                              <a:lnTo>
                                <a:pt x="27381" y="82182"/>
                              </a:lnTo>
                              <a:lnTo>
                                <a:pt x="18729" y="80470"/>
                              </a:lnTo>
                              <a:cubicBezTo>
                                <a:pt x="15278" y="79035"/>
                                <a:pt x="12040" y="76733"/>
                                <a:pt x="9881" y="73266"/>
                              </a:cubicBezTo>
                              <a:lnTo>
                                <a:pt x="9652" y="73266"/>
                              </a:lnTo>
                              <a:lnTo>
                                <a:pt x="9652" y="81102"/>
                              </a:lnTo>
                              <a:lnTo>
                                <a:pt x="0" y="81102"/>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8" name="Shape 24648"/>
                      <wps:cNvSpPr/>
                      <wps:spPr>
                        <a:xfrm>
                          <a:off x="1406048" y="357387"/>
                          <a:ext cx="28283" cy="61455"/>
                        </a:xfrm>
                        <a:custGeom>
                          <a:avLst/>
                          <a:gdLst/>
                          <a:ahLst/>
                          <a:cxnLst/>
                          <a:rect l="0" t="0" r="0" b="0"/>
                          <a:pathLst>
                            <a:path w="28283" h="61455">
                              <a:moveTo>
                                <a:pt x="1244" y="0"/>
                              </a:moveTo>
                              <a:cubicBezTo>
                                <a:pt x="19304" y="0"/>
                                <a:pt x="28283" y="14313"/>
                                <a:pt x="28283" y="30899"/>
                              </a:cubicBezTo>
                              <a:cubicBezTo>
                                <a:pt x="28283" y="47485"/>
                                <a:pt x="19418" y="61455"/>
                                <a:pt x="1473" y="61455"/>
                              </a:cubicBezTo>
                              <a:lnTo>
                                <a:pt x="0" y="61164"/>
                              </a:lnTo>
                              <a:lnTo>
                                <a:pt x="0" y="52716"/>
                              </a:lnTo>
                              <a:lnTo>
                                <a:pt x="457" y="52934"/>
                              </a:lnTo>
                              <a:cubicBezTo>
                                <a:pt x="13627" y="52934"/>
                                <a:pt x="18059" y="41681"/>
                                <a:pt x="18059" y="30213"/>
                              </a:cubicBezTo>
                              <a:cubicBezTo>
                                <a:pt x="18059" y="24701"/>
                                <a:pt x="16640" y="19279"/>
                                <a:pt x="13659" y="15234"/>
                              </a:cubicBezTo>
                              <a:lnTo>
                                <a:pt x="0" y="8577"/>
                              </a:lnTo>
                              <a:lnTo>
                                <a:pt x="0" y="247"/>
                              </a:lnTo>
                              <a:lnTo>
                                <a:pt x="124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49" name="Shape 24649"/>
                      <wps:cNvSpPr/>
                      <wps:spPr>
                        <a:xfrm>
                          <a:off x="1468280" y="358750"/>
                          <a:ext cx="48616" cy="60084"/>
                        </a:xfrm>
                        <a:custGeom>
                          <a:avLst/>
                          <a:gdLst/>
                          <a:ahLst/>
                          <a:cxnLst/>
                          <a:rect l="0" t="0" r="0" b="0"/>
                          <a:pathLst>
                            <a:path w="48616" h="60084">
                              <a:moveTo>
                                <a:pt x="0" y="0"/>
                              </a:moveTo>
                              <a:lnTo>
                                <a:pt x="9652" y="0"/>
                              </a:lnTo>
                              <a:lnTo>
                                <a:pt x="9652" y="39751"/>
                              </a:lnTo>
                              <a:cubicBezTo>
                                <a:pt x="9652" y="46914"/>
                                <a:pt x="14199" y="51575"/>
                                <a:pt x="21577" y="51575"/>
                              </a:cubicBezTo>
                              <a:cubicBezTo>
                                <a:pt x="33274" y="51575"/>
                                <a:pt x="38964" y="43726"/>
                                <a:pt x="38964" y="33172"/>
                              </a:cubicBezTo>
                              <a:lnTo>
                                <a:pt x="38964" y="0"/>
                              </a:lnTo>
                              <a:lnTo>
                                <a:pt x="48616" y="0"/>
                              </a:lnTo>
                              <a:lnTo>
                                <a:pt x="48616" y="58725"/>
                              </a:lnTo>
                              <a:lnTo>
                                <a:pt x="39522" y="58725"/>
                              </a:lnTo>
                              <a:lnTo>
                                <a:pt x="39522" y="49416"/>
                              </a:lnTo>
                              <a:lnTo>
                                <a:pt x="39307" y="49416"/>
                              </a:lnTo>
                              <a:cubicBezTo>
                                <a:pt x="35217" y="56680"/>
                                <a:pt x="28626" y="60084"/>
                                <a:pt x="20219" y="60084"/>
                              </a:cubicBezTo>
                              <a:cubicBezTo>
                                <a:pt x="4763" y="60084"/>
                                <a:pt x="0" y="51232"/>
                                <a:pt x="0" y="38621"/>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0" name="Shape 24650"/>
                      <wps:cNvSpPr/>
                      <wps:spPr>
                        <a:xfrm>
                          <a:off x="1550281"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50" name="Shape 27050"/>
                      <wps:cNvSpPr/>
                      <wps:spPr>
                        <a:xfrm>
                          <a:off x="1633986" y="358749"/>
                          <a:ext cx="9652" cy="58725"/>
                        </a:xfrm>
                        <a:custGeom>
                          <a:avLst/>
                          <a:gdLst/>
                          <a:ahLst/>
                          <a:cxnLst/>
                          <a:rect l="0" t="0" r="0" b="0"/>
                          <a:pathLst>
                            <a:path w="9652" h="58725">
                              <a:moveTo>
                                <a:pt x="0" y="0"/>
                              </a:moveTo>
                              <a:lnTo>
                                <a:pt x="9652" y="0"/>
                              </a:lnTo>
                              <a:lnTo>
                                <a:pt x="9652" y="58725"/>
                              </a:lnTo>
                              <a:lnTo>
                                <a:pt x="0" y="58725"/>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51" name="Shape 27051"/>
                      <wps:cNvSpPr/>
                      <wps:spPr>
                        <a:xfrm>
                          <a:off x="1633986" y="336372"/>
                          <a:ext cx="9652" cy="11811"/>
                        </a:xfrm>
                        <a:custGeom>
                          <a:avLst/>
                          <a:gdLst/>
                          <a:ahLst/>
                          <a:cxnLst/>
                          <a:rect l="0" t="0" r="0" b="0"/>
                          <a:pathLst>
                            <a:path w="9652" h="11811">
                              <a:moveTo>
                                <a:pt x="0" y="0"/>
                              </a:moveTo>
                              <a:lnTo>
                                <a:pt x="9652" y="0"/>
                              </a:lnTo>
                              <a:lnTo>
                                <a:pt x="9652" y="11811"/>
                              </a:lnTo>
                              <a:lnTo>
                                <a:pt x="0" y="11811"/>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3" name="Shape 24653"/>
                      <wps:cNvSpPr/>
                      <wps:spPr>
                        <a:xfrm>
                          <a:off x="1681230" y="357386"/>
                          <a:ext cx="48616" cy="60084"/>
                        </a:xfrm>
                        <a:custGeom>
                          <a:avLst/>
                          <a:gdLst/>
                          <a:ahLst/>
                          <a:cxnLst/>
                          <a:rect l="0" t="0" r="0" b="0"/>
                          <a:pathLst>
                            <a:path w="48616" h="60084">
                              <a:moveTo>
                                <a:pt x="28397" y="0"/>
                              </a:moveTo>
                              <a:cubicBezTo>
                                <a:pt x="43853" y="0"/>
                                <a:pt x="48616" y="8852"/>
                                <a:pt x="48616" y="21463"/>
                              </a:cubicBezTo>
                              <a:lnTo>
                                <a:pt x="48616" y="60084"/>
                              </a:lnTo>
                              <a:lnTo>
                                <a:pt x="38964" y="60084"/>
                              </a:lnTo>
                              <a:lnTo>
                                <a:pt x="38964" y="20333"/>
                              </a:lnTo>
                              <a:cubicBezTo>
                                <a:pt x="38964" y="13170"/>
                                <a:pt x="34417" y="8522"/>
                                <a:pt x="27038" y="8522"/>
                              </a:cubicBezTo>
                              <a:cubicBezTo>
                                <a:pt x="15342" y="8522"/>
                                <a:pt x="9652" y="16358"/>
                                <a:pt x="9652" y="26924"/>
                              </a:cubicBezTo>
                              <a:lnTo>
                                <a:pt x="9652" y="60084"/>
                              </a:lnTo>
                              <a:lnTo>
                                <a:pt x="0" y="60084"/>
                              </a:lnTo>
                              <a:lnTo>
                                <a:pt x="0" y="1359"/>
                              </a:lnTo>
                              <a:lnTo>
                                <a:pt x="9093" y="1359"/>
                              </a:lnTo>
                              <a:lnTo>
                                <a:pt x="9093" y="10681"/>
                              </a:lnTo>
                              <a:lnTo>
                                <a:pt x="9309" y="10681"/>
                              </a:lnTo>
                              <a:cubicBezTo>
                                <a:pt x="13398" y="3404"/>
                                <a:pt x="19990" y="0"/>
                                <a:pt x="2839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4" name="Shape 24654"/>
                      <wps:cNvSpPr/>
                      <wps:spPr>
                        <a:xfrm>
                          <a:off x="1763799" y="357485"/>
                          <a:ext cx="27096" cy="61149"/>
                        </a:xfrm>
                        <a:custGeom>
                          <a:avLst/>
                          <a:gdLst/>
                          <a:ahLst/>
                          <a:cxnLst/>
                          <a:rect l="0" t="0" r="0" b="0"/>
                          <a:pathLst>
                            <a:path w="27096" h="61149">
                              <a:moveTo>
                                <a:pt x="27096" y="0"/>
                              </a:moveTo>
                              <a:lnTo>
                                <a:pt x="27096" y="8441"/>
                              </a:lnTo>
                              <a:lnTo>
                                <a:pt x="27038" y="8418"/>
                              </a:lnTo>
                              <a:cubicBezTo>
                                <a:pt x="16929" y="8418"/>
                                <a:pt x="10909" y="16025"/>
                                <a:pt x="10223" y="25004"/>
                              </a:cubicBezTo>
                              <a:lnTo>
                                <a:pt x="27096" y="25004"/>
                              </a:lnTo>
                              <a:lnTo>
                                <a:pt x="27096" y="33525"/>
                              </a:lnTo>
                              <a:lnTo>
                                <a:pt x="10223" y="33525"/>
                              </a:lnTo>
                              <a:cubicBezTo>
                                <a:pt x="10052" y="38637"/>
                                <a:pt x="11414" y="43463"/>
                                <a:pt x="14424" y="47011"/>
                              </a:cubicBezTo>
                              <a:lnTo>
                                <a:pt x="27096" y="52245"/>
                              </a:lnTo>
                              <a:lnTo>
                                <a:pt x="27096" y="61149"/>
                              </a:lnTo>
                              <a:lnTo>
                                <a:pt x="15940" y="59048"/>
                              </a:lnTo>
                              <a:cubicBezTo>
                                <a:pt x="5515" y="54567"/>
                                <a:pt x="429" y="43920"/>
                                <a:pt x="0" y="30452"/>
                              </a:cubicBezTo>
                              <a:cubicBezTo>
                                <a:pt x="0" y="17250"/>
                                <a:pt x="6515" y="6663"/>
                                <a:pt x="16529" y="2195"/>
                              </a:cubicBezTo>
                              <a:lnTo>
                                <a:pt x="270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5" name="Shape 24655"/>
                      <wps:cNvSpPr/>
                      <wps:spPr>
                        <a:xfrm>
                          <a:off x="1790895" y="398847"/>
                          <a:ext cx="26181" cy="19990"/>
                        </a:xfrm>
                        <a:custGeom>
                          <a:avLst/>
                          <a:gdLst/>
                          <a:ahLst/>
                          <a:cxnLst/>
                          <a:rect l="0" t="0" r="0" b="0"/>
                          <a:pathLst>
                            <a:path w="26181" h="19990">
                              <a:moveTo>
                                <a:pt x="16643" y="0"/>
                              </a:moveTo>
                              <a:lnTo>
                                <a:pt x="26181" y="0"/>
                              </a:lnTo>
                              <a:cubicBezTo>
                                <a:pt x="23565" y="12954"/>
                                <a:pt x="14256" y="19990"/>
                                <a:pt x="1073" y="19990"/>
                              </a:cubicBezTo>
                              <a:lnTo>
                                <a:pt x="0" y="19788"/>
                              </a:lnTo>
                              <a:lnTo>
                                <a:pt x="0" y="10883"/>
                              </a:lnTo>
                              <a:lnTo>
                                <a:pt x="1416" y="11468"/>
                              </a:lnTo>
                              <a:cubicBezTo>
                                <a:pt x="9366" y="11468"/>
                                <a:pt x="14941" y="7607"/>
                                <a:pt x="16643"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6" name="Shape 24656"/>
                      <wps:cNvSpPr/>
                      <wps:spPr>
                        <a:xfrm>
                          <a:off x="1790895" y="357381"/>
                          <a:ext cx="27654" cy="33630"/>
                        </a:xfrm>
                        <a:custGeom>
                          <a:avLst/>
                          <a:gdLst/>
                          <a:ahLst/>
                          <a:cxnLst/>
                          <a:rect l="0" t="0" r="0" b="0"/>
                          <a:pathLst>
                            <a:path w="27654" h="33630">
                              <a:moveTo>
                                <a:pt x="502" y="0"/>
                              </a:moveTo>
                              <a:cubicBezTo>
                                <a:pt x="21291" y="0"/>
                                <a:pt x="27654" y="19431"/>
                                <a:pt x="27095" y="33630"/>
                              </a:cubicBezTo>
                              <a:lnTo>
                                <a:pt x="0" y="33630"/>
                              </a:lnTo>
                              <a:lnTo>
                                <a:pt x="0" y="25108"/>
                              </a:lnTo>
                              <a:lnTo>
                                <a:pt x="16872" y="25108"/>
                              </a:lnTo>
                              <a:cubicBezTo>
                                <a:pt x="16643" y="20504"/>
                                <a:pt x="14795" y="16358"/>
                                <a:pt x="11812" y="13362"/>
                              </a:cubicBezTo>
                              <a:lnTo>
                                <a:pt x="0" y="8545"/>
                              </a:lnTo>
                              <a:lnTo>
                                <a:pt x="0" y="104"/>
                              </a:lnTo>
                              <a:lnTo>
                                <a:pt x="50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7" name="Shape 24657"/>
                      <wps:cNvSpPr/>
                      <wps:spPr>
                        <a:xfrm>
                          <a:off x="1846826"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8" name="Shape 24658"/>
                      <wps:cNvSpPr/>
                      <wps:spPr>
                        <a:xfrm>
                          <a:off x="1926218" y="357380"/>
                          <a:ext cx="49860" cy="61455"/>
                        </a:xfrm>
                        <a:custGeom>
                          <a:avLst/>
                          <a:gdLst/>
                          <a:ahLst/>
                          <a:cxnLst/>
                          <a:rect l="0" t="0" r="0" b="0"/>
                          <a:pathLst>
                            <a:path w="49860" h="61455">
                              <a:moveTo>
                                <a:pt x="23165" y="0"/>
                              </a:moveTo>
                              <a:cubicBezTo>
                                <a:pt x="36119" y="0"/>
                                <a:pt x="46457" y="4089"/>
                                <a:pt x="47257" y="18402"/>
                              </a:cubicBezTo>
                              <a:lnTo>
                                <a:pt x="37592" y="18402"/>
                              </a:lnTo>
                              <a:cubicBezTo>
                                <a:pt x="36919" y="10909"/>
                                <a:pt x="30328" y="8522"/>
                                <a:pt x="23965" y="8522"/>
                              </a:cubicBezTo>
                              <a:cubicBezTo>
                                <a:pt x="18174" y="8522"/>
                                <a:pt x="11468" y="10109"/>
                                <a:pt x="11468" y="16027"/>
                              </a:cubicBezTo>
                              <a:cubicBezTo>
                                <a:pt x="11468" y="22949"/>
                                <a:pt x="21692" y="24079"/>
                                <a:pt x="30671" y="26238"/>
                              </a:cubicBezTo>
                              <a:cubicBezTo>
                                <a:pt x="40323" y="28397"/>
                                <a:pt x="49860" y="31585"/>
                                <a:pt x="49860" y="42939"/>
                              </a:cubicBezTo>
                              <a:cubicBezTo>
                                <a:pt x="49860" y="56921"/>
                                <a:pt x="36805" y="61455"/>
                                <a:pt x="24879" y="61455"/>
                              </a:cubicBezTo>
                              <a:cubicBezTo>
                                <a:pt x="11697" y="61455"/>
                                <a:pt x="572" y="56121"/>
                                <a:pt x="0" y="41580"/>
                              </a:cubicBezTo>
                              <a:lnTo>
                                <a:pt x="9652" y="41580"/>
                              </a:lnTo>
                              <a:cubicBezTo>
                                <a:pt x="9995" y="50216"/>
                                <a:pt x="17488" y="52946"/>
                                <a:pt x="25438" y="52946"/>
                              </a:cubicBezTo>
                              <a:cubicBezTo>
                                <a:pt x="31458" y="52946"/>
                                <a:pt x="39637" y="51575"/>
                                <a:pt x="39637" y="44196"/>
                              </a:cubicBezTo>
                              <a:cubicBezTo>
                                <a:pt x="39637" y="36690"/>
                                <a:pt x="30099" y="35446"/>
                                <a:pt x="20447" y="33287"/>
                              </a:cubicBezTo>
                              <a:cubicBezTo>
                                <a:pt x="10909" y="31128"/>
                                <a:pt x="1245" y="27953"/>
                                <a:pt x="1245" y="16701"/>
                              </a:cubicBezTo>
                              <a:cubicBezTo>
                                <a:pt x="1245" y="4890"/>
                                <a:pt x="12941" y="0"/>
                                <a:pt x="23165"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8" name="Shape 24688"/>
                      <wps:cNvSpPr/>
                      <wps:spPr>
                        <a:xfrm>
                          <a:off x="0" y="1"/>
                          <a:ext cx="139992" cy="234785"/>
                        </a:xfrm>
                        <a:custGeom>
                          <a:avLst/>
                          <a:gdLst/>
                          <a:ahLst/>
                          <a:cxnLst/>
                          <a:rect l="0" t="0" r="0" b="0"/>
                          <a:pathLst>
                            <a:path w="139992" h="234785">
                              <a:moveTo>
                                <a:pt x="72542" y="0"/>
                              </a:moveTo>
                              <a:cubicBezTo>
                                <a:pt x="118669" y="0"/>
                                <a:pt x="137770" y="32753"/>
                                <a:pt x="137770" y="69990"/>
                              </a:cubicBezTo>
                              <a:lnTo>
                                <a:pt x="117399" y="69990"/>
                              </a:lnTo>
                              <a:cubicBezTo>
                                <a:pt x="117399" y="39129"/>
                                <a:pt x="101816" y="17183"/>
                                <a:pt x="72542" y="17183"/>
                              </a:cubicBezTo>
                              <a:cubicBezTo>
                                <a:pt x="40094" y="17183"/>
                                <a:pt x="20358" y="43904"/>
                                <a:pt x="20358" y="117386"/>
                              </a:cubicBezTo>
                              <a:cubicBezTo>
                                <a:pt x="20358" y="190894"/>
                                <a:pt x="40094" y="217602"/>
                                <a:pt x="72542" y="217602"/>
                              </a:cubicBezTo>
                              <a:cubicBezTo>
                                <a:pt x="101168" y="217602"/>
                                <a:pt x="117399" y="193116"/>
                                <a:pt x="119621" y="153975"/>
                              </a:cubicBezTo>
                              <a:lnTo>
                                <a:pt x="139992" y="153975"/>
                              </a:lnTo>
                              <a:cubicBezTo>
                                <a:pt x="137135" y="205854"/>
                                <a:pt x="113271" y="234785"/>
                                <a:pt x="72542" y="234785"/>
                              </a:cubicBezTo>
                              <a:cubicBezTo>
                                <a:pt x="26086" y="234785"/>
                                <a:pt x="0" y="198844"/>
                                <a:pt x="0" y="117386"/>
                              </a:cubicBezTo>
                              <a:cubicBezTo>
                                <a:pt x="0" y="35954"/>
                                <a:pt x="26086" y="0"/>
                                <a:pt x="72542"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52" name="Shape 27052"/>
                      <wps:cNvSpPr/>
                      <wps:spPr>
                        <a:xfrm>
                          <a:off x="168939" y="3810"/>
                          <a:ext cx="19088" cy="227178"/>
                        </a:xfrm>
                        <a:custGeom>
                          <a:avLst/>
                          <a:gdLst/>
                          <a:ahLst/>
                          <a:cxnLst/>
                          <a:rect l="0" t="0" r="0" b="0"/>
                          <a:pathLst>
                            <a:path w="19088" h="227178">
                              <a:moveTo>
                                <a:pt x="0" y="0"/>
                              </a:moveTo>
                              <a:lnTo>
                                <a:pt x="19088" y="0"/>
                              </a:lnTo>
                              <a:lnTo>
                                <a:pt x="19088" y="227178"/>
                              </a:lnTo>
                              <a:lnTo>
                                <a:pt x="0" y="22717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53" name="Shape 27053"/>
                      <wps:cNvSpPr/>
                      <wps:spPr>
                        <a:xfrm>
                          <a:off x="227474" y="62039"/>
                          <a:ext cx="19088" cy="168948"/>
                        </a:xfrm>
                        <a:custGeom>
                          <a:avLst/>
                          <a:gdLst/>
                          <a:ahLst/>
                          <a:cxnLst/>
                          <a:rect l="0" t="0" r="0" b="0"/>
                          <a:pathLst>
                            <a:path w="19088" h="168948">
                              <a:moveTo>
                                <a:pt x="0" y="0"/>
                              </a:moveTo>
                              <a:lnTo>
                                <a:pt x="19088" y="0"/>
                              </a:lnTo>
                              <a:lnTo>
                                <a:pt x="19088" y="168948"/>
                              </a:lnTo>
                              <a:lnTo>
                                <a:pt x="0" y="1689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7054" name="Shape 27054"/>
                      <wps:cNvSpPr/>
                      <wps:spPr>
                        <a:xfrm>
                          <a:off x="227474" y="3810"/>
                          <a:ext cx="19088" cy="32448"/>
                        </a:xfrm>
                        <a:custGeom>
                          <a:avLst/>
                          <a:gdLst/>
                          <a:ahLst/>
                          <a:cxnLst/>
                          <a:rect l="0" t="0" r="0" b="0"/>
                          <a:pathLst>
                            <a:path w="19088" h="32448">
                              <a:moveTo>
                                <a:pt x="0" y="0"/>
                              </a:moveTo>
                              <a:lnTo>
                                <a:pt x="19088" y="0"/>
                              </a:lnTo>
                              <a:lnTo>
                                <a:pt x="19088" y="32448"/>
                              </a:lnTo>
                              <a:lnTo>
                                <a:pt x="0" y="32448"/>
                              </a:lnTo>
                              <a:lnTo>
                                <a:pt x="0" y="0"/>
                              </a:lnTo>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59" name="Shape 24659"/>
                      <wps:cNvSpPr/>
                      <wps:spPr>
                        <a:xfrm>
                          <a:off x="286017" y="58214"/>
                          <a:ext cx="178803" cy="172771"/>
                        </a:xfrm>
                        <a:custGeom>
                          <a:avLst/>
                          <a:gdLst/>
                          <a:ahLst/>
                          <a:cxnLst/>
                          <a:rect l="0" t="0" r="0" b="0"/>
                          <a:pathLst>
                            <a:path w="178803" h="172771">
                              <a:moveTo>
                                <a:pt x="60770" y="0"/>
                              </a:moveTo>
                              <a:cubicBezTo>
                                <a:pt x="81128" y="0"/>
                                <a:pt x="93535" y="12421"/>
                                <a:pt x="96088" y="29591"/>
                              </a:cubicBezTo>
                              <a:lnTo>
                                <a:pt x="96723" y="29591"/>
                              </a:lnTo>
                              <a:cubicBezTo>
                                <a:pt x="104356" y="10820"/>
                                <a:pt x="118034" y="0"/>
                                <a:pt x="139674" y="0"/>
                              </a:cubicBezTo>
                              <a:cubicBezTo>
                                <a:pt x="163220" y="0"/>
                                <a:pt x="178803" y="13373"/>
                                <a:pt x="178803" y="43586"/>
                              </a:cubicBezTo>
                              <a:lnTo>
                                <a:pt x="178803" y="172771"/>
                              </a:lnTo>
                              <a:lnTo>
                                <a:pt x="159715" y="172771"/>
                              </a:lnTo>
                              <a:lnTo>
                                <a:pt x="159715" y="46457"/>
                              </a:lnTo>
                              <a:cubicBezTo>
                                <a:pt x="159715" y="26416"/>
                                <a:pt x="150495" y="15926"/>
                                <a:pt x="133312" y="15926"/>
                              </a:cubicBezTo>
                              <a:cubicBezTo>
                                <a:pt x="114224" y="15926"/>
                                <a:pt x="98946" y="33096"/>
                                <a:pt x="98946" y="59182"/>
                              </a:cubicBezTo>
                              <a:lnTo>
                                <a:pt x="98946" y="172771"/>
                              </a:lnTo>
                              <a:lnTo>
                                <a:pt x="79858" y="172771"/>
                              </a:lnTo>
                              <a:lnTo>
                                <a:pt x="79858" y="46457"/>
                              </a:lnTo>
                              <a:cubicBezTo>
                                <a:pt x="79858" y="26416"/>
                                <a:pt x="70638" y="15926"/>
                                <a:pt x="53454" y="15926"/>
                              </a:cubicBezTo>
                              <a:cubicBezTo>
                                <a:pt x="34366" y="15926"/>
                                <a:pt x="19088" y="33096"/>
                                <a:pt x="19088" y="59182"/>
                              </a:cubicBezTo>
                              <a:lnTo>
                                <a:pt x="19088" y="172771"/>
                              </a:lnTo>
                              <a:lnTo>
                                <a:pt x="0" y="172771"/>
                              </a:lnTo>
                              <a:lnTo>
                                <a:pt x="0" y="3823"/>
                              </a:lnTo>
                              <a:lnTo>
                                <a:pt x="17183" y="3823"/>
                              </a:lnTo>
                              <a:lnTo>
                                <a:pt x="17183" y="27368"/>
                              </a:lnTo>
                              <a:lnTo>
                                <a:pt x="17818" y="27368"/>
                              </a:lnTo>
                              <a:cubicBezTo>
                                <a:pt x="26721" y="8598"/>
                                <a:pt x="41999" y="0"/>
                                <a:pt x="6077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0" name="Shape 24660"/>
                      <wps:cNvSpPr/>
                      <wps:spPr>
                        <a:xfrm>
                          <a:off x="491188" y="134849"/>
                          <a:ext cx="53296" cy="99941"/>
                        </a:xfrm>
                        <a:custGeom>
                          <a:avLst/>
                          <a:gdLst/>
                          <a:ahLst/>
                          <a:cxnLst/>
                          <a:rect l="0" t="0" r="0" b="0"/>
                          <a:pathLst>
                            <a:path w="53296" h="99941">
                              <a:moveTo>
                                <a:pt x="53296" y="0"/>
                              </a:moveTo>
                              <a:lnTo>
                                <a:pt x="53296" y="14929"/>
                              </a:lnTo>
                              <a:lnTo>
                                <a:pt x="49314" y="15968"/>
                              </a:lnTo>
                              <a:cubicBezTo>
                                <a:pt x="30226" y="21048"/>
                                <a:pt x="20371" y="30903"/>
                                <a:pt x="20371" y="50944"/>
                              </a:cubicBezTo>
                              <a:cubicBezTo>
                                <a:pt x="20371" y="70680"/>
                                <a:pt x="30543" y="84040"/>
                                <a:pt x="47092" y="84040"/>
                              </a:cubicBezTo>
                              <a:lnTo>
                                <a:pt x="53296" y="82789"/>
                              </a:lnTo>
                              <a:lnTo>
                                <a:pt x="53296" y="97564"/>
                              </a:lnTo>
                              <a:lnTo>
                                <a:pt x="42951" y="99941"/>
                              </a:lnTo>
                              <a:cubicBezTo>
                                <a:pt x="13360" y="99941"/>
                                <a:pt x="0" y="81500"/>
                                <a:pt x="0" y="52227"/>
                              </a:cubicBezTo>
                              <a:cubicBezTo>
                                <a:pt x="0" y="29951"/>
                                <a:pt x="10185" y="12145"/>
                                <a:pt x="34049" y="5452"/>
                              </a:cubicBezTo>
                              <a:lnTo>
                                <a:pt x="53296"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1" name="Shape 24661"/>
                      <wps:cNvSpPr/>
                      <wps:spPr>
                        <a:xfrm>
                          <a:off x="496598" y="58872"/>
                          <a:ext cx="47885" cy="53439"/>
                        </a:xfrm>
                        <a:custGeom>
                          <a:avLst/>
                          <a:gdLst/>
                          <a:ahLst/>
                          <a:cxnLst/>
                          <a:rect l="0" t="0" r="0" b="0"/>
                          <a:pathLst>
                            <a:path w="47885" h="53439">
                              <a:moveTo>
                                <a:pt x="47885" y="0"/>
                              </a:moveTo>
                              <a:lnTo>
                                <a:pt x="47885" y="15893"/>
                              </a:lnTo>
                              <a:lnTo>
                                <a:pt x="36940" y="17783"/>
                              </a:lnTo>
                              <a:cubicBezTo>
                                <a:pt x="24639" y="22778"/>
                                <a:pt x="19088" y="35065"/>
                                <a:pt x="19088" y="53439"/>
                              </a:cubicBezTo>
                              <a:lnTo>
                                <a:pt x="0" y="53439"/>
                              </a:lnTo>
                              <a:cubicBezTo>
                                <a:pt x="0" y="27426"/>
                                <a:pt x="9308" y="10000"/>
                                <a:pt x="28997" y="2913"/>
                              </a:cubicBezTo>
                              <a:lnTo>
                                <a:pt x="4788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2" name="Shape 24662"/>
                      <wps:cNvSpPr/>
                      <wps:spPr>
                        <a:xfrm>
                          <a:off x="544483" y="58209"/>
                          <a:ext cx="67291" cy="174676"/>
                        </a:xfrm>
                        <a:custGeom>
                          <a:avLst/>
                          <a:gdLst/>
                          <a:ahLst/>
                          <a:cxnLst/>
                          <a:rect l="0" t="0" r="0" b="0"/>
                          <a:pathLst>
                            <a:path w="67291" h="174676">
                              <a:moveTo>
                                <a:pt x="4299" y="0"/>
                              </a:moveTo>
                              <a:cubicBezTo>
                                <a:pt x="39300" y="0"/>
                                <a:pt x="52013" y="18148"/>
                                <a:pt x="52013" y="44869"/>
                              </a:cubicBezTo>
                              <a:lnTo>
                                <a:pt x="52013" y="144767"/>
                              </a:lnTo>
                              <a:cubicBezTo>
                                <a:pt x="52013" y="154318"/>
                                <a:pt x="55201" y="158775"/>
                                <a:pt x="61881" y="158775"/>
                              </a:cubicBezTo>
                              <a:lnTo>
                                <a:pt x="67291" y="158775"/>
                              </a:lnTo>
                              <a:lnTo>
                                <a:pt x="67291" y="172771"/>
                              </a:lnTo>
                              <a:cubicBezTo>
                                <a:pt x="63786" y="174041"/>
                                <a:pt x="60928" y="174676"/>
                                <a:pt x="58388" y="174676"/>
                              </a:cubicBezTo>
                              <a:cubicBezTo>
                                <a:pt x="43428" y="174676"/>
                                <a:pt x="33877" y="171171"/>
                                <a:pt x="33877" y="153670"/>
                              </a:cubicBezTo>
                              <a:lnTo>
                                <a:pt x="33877" y="147942"/>
                              </a:lnTo>
                              <a:lnTo>
                                <a:pt x="33242" y="147942"/>
                              </a:lnTo>
                              <a:cubicBezTo>
                                <a:pt x="29426" y="159080"/>
                                <a:pt x="23222" y="166240"/>
                                <a:pt x="15625" y="170615"/>
                              </a:cubicBezTo>
                              <a:lnTo>
                                <a:pt x="0" y="174205"/>
                              </a:lnTo>
                              <a:lnTo>
                                <a:pt x="0" y="159430"/>
                              </a:lnTo>
                              <a:lnTo>
                                <a:pt x="9709" y="157472"/>
                              </a:lnTo>
                              <a:cubicBezTo>
                                <a:pt x="23981" y="151131"/>
                                <a:pt x="32925" y="135617"/>
                                <a:pt x="32925" y="112967"/>
                              </a:cubicBezTo>
                              <a:lnTo>
                                <a:pt x="32925" y="77330"/>
                              </a:lnTo>
                              <a:lnTo>
                                <a:pt x="32290" y="77330"/>
                              </a:lnTo>
                              <a:cubicBezTo>
                                <a:pt x="30385" y="83058"/>
                                <a:pt x="19564" y="86551"/>
                                <a:pt x="11931" y="88456"/>
                              </a:cubicBezTo>
                              <a:lnTo>
                                <a:pt x="0" y="91569"/>
                              </a:lnTo>
                              <a:lnTo>
                                <a:pt x="0" y="76640"/>
                              </a:lnTo>
                              <a:lnTo>
                                <a:pt x="16707" y="71907"/>
                              </a:lnTo>
                              <a:cubicBezTo>
                                <a:pt x="30067" y="68097"/>
                                <a:pt x="32925" y="64910"/>
                                <a:pt x="32925" y="45187"/>
                              </a:cubicBezTo>
                              <a:cubicBezTo>
                                <a:pt x="32925" y="23559"/>
                                <a:pt x="20834" y="15926"/>
                                <a:pt x="3651" y="15926"/>
                              </a:cubicBezTo>
                              <a:lnTo>
                                <a:pt x="0" y="16556"/>
                              </a:lnTo>
                              <a:lnTo>
                                <a:pt x="0" y="663"/>
                              </a:lnTo>
                              <a:lnTo>
                                <a:pt x="4299"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3" name="Shape 24663"/>
                      <wps:cNvSpPr/>
                      <wps:spPr>
                        <a:xfrm>
                          <a:off x="617746" y="15278"/>
                          <a:ext cx="72225" cy="217602"/>
                        </a:xfrm>
                        <a:custGeom>
                          <a:avLst/>
                          <a:gdLst/>
                          <a:ahLst/>
                          <a:cxnLst/>
                          <a:rect l="0" t="0" r="0" b="0"/>
                          <a:pathLst>
                            <a:path w="72225" h="217602">
                              <a:moveTo>
                                <a:pt x="23228" y="0"/>
                              </a:moveTo>
                              <a:lnTo>
                                <a:pt x="42316" y="0"/>
                              </a:lnTo>
                              <a:lnTo>
                                <a:pt x="42316" y="46761"/>
                              </a:lnTo>
                              <a:lnTo>
                                <a:pt x="72225" y="46761"/>
                              </a:lnTo>
                              <a:lnTo>
                                <a:pt x="72225" y="62662"/>
                              </a:lnTo>
                              <a:lnTo>
                                <a:pt x="42316" y="62662"/>
                              </a:lnTo>
                              <a:lnTo>
                                <a:pt x="42316" y="183896"/>
                              </a:lnTo>
                              <a:cubicBezTo>
                                <a:pt x="42316" y="197244"/>
                                <a:pt x="48044" y="201701"/>
                                <a:pt x="60452" y="201701"/>
                              </a:cubicBezTo>
                              <a:cubicBezTo>
                                <a:pt x="64275" y="201701"/>
                                <a:pt x="68097" y="201066"/>
                                <a:pt x="72225" y="199796"/>
                              </a:cubicBezTo>
                              <a:lnTo>
                                <a:pt x="72225" y="215697"/>
                              </a:lnTo>
                              <a:cubicBezTo>
                                <a:pt x="70003" y="216979"/>
                                <a:pt x="65227" y="217602"/>
                                <a:pt x="58865" y="217602"/>
                              </a:cubicBezTo>
                              <a:cubicBezTo>
                                <a:pt x="33096" y="217602"/>
                                <a:pt x="23228" y="210604"/>
                                <a:pt x="23228" y="188024"/>
                              </a:cubicBezTo>
                              <a:lnTo>
                                <a:pt x="23228" y="62662"/>
                              </a:lnTo>
                              <a:lnTo>
                                <a:pt x="0" y="62662"/>
                              </a:lnTo>
                              <a:lnTo>
                                <a:pt x="0" y="46761"/>
                              </a:lnTo>
                              <a:lnTo>
                                <a:pt x="23228" y="46761"/>
                              </a:lnTo>
                              <a:lnTo>
                                <a:pt x="23228"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4" name="Shape 24664"/>
                      <wps:cNvSpPr/>
                      <wps:spPr>
                        <a:xfrm>
                          <a:off x="700756" y="58639"/>
                          <a:ext cx="56312" cy="176078"/>
                        </a:xfrm>
                        <a:custGeom>
                          <a:avLst/>
                          <a:gdLst/>
                          <a:ahLst/>
                          <a:cxnLst/>
                          <a:rect l="0" t="0" r="0" b="0"/>
                          <a:pathLst>
                            <a:path w="56312" h="176078">
                              <a:moveTo>
                                <a:pt x="56312" y="0"/>
                              </a:moveTo>
                              <a:lnTo>
                                <a:pt x="56312" y="15488"/>
                              </a:lnTo>
                              <a:cubicBezTo>
                                <a:pt x="32766" y="15488"/>
                                <a:pt x="20993" y="30753"/>
                                <a:pt x="20358" y="72752"/>
                              </a:cubicBezTo>
                              <a:lnTo>
                                <a:pt x="56312" y="72752"/>
                              </a:lnTo>
                              <a:lnTo>
                                <a:pt x="56312" y="88652"/>
                              </a:lnTo>
                              <a:lnTo>
                                <a:pt x="20358" y="88652"/>
                              </a:lnTo>
                              <a:lnTo>
                                <a:pt x="20358" y="96615"/>
                              </a:lnTo>
                              <a:cubicBezTo>
                                <a:pt x="20358" y="145294"/>
                                <a:pt x="37542" y="160242"/>
                                <a:pt x="56312" y="160242"/>
                              </a:cubicBez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5" name="Shape 24665"/>
                      <wps:cNvSpPr/>
                      <wps:spPr>
                        <a:xfrm>
                          <a:off x="757068" y="174977"/>
                          <a:ext cx="54724" cy="59804"/>
                        </a:xfrm>
                        <a:custGeom>
                          <a:avLst/>
                          <a:gdLst/>
                          <a:ahLst/>
                          <a:cxnLst/>
                          <a:rect l="0" t="0" r="0" b="0"/>
                          <a:pathLst>
                            <a:path w="54724" h="59804">
                              <a:moveTo>
                                <a:pt x="35636" y="0"/>
                              </a:moveTo>
                              <a:lnTo>
                                <a:pt x="54724" y="0"/>
                              </a:lnTo>
                              <a:cubicBezTo>
                                <a:pt x="51867" y="35954"/>
                                <a:pt x="32131" y="59804"/>
                                <a:pt x="317" y="59804"/>
                              </a:cubicBezTo>
                              <a:lnTo>
                                <a:pt x="0" y="59740"/>
                              </a:lnTo>
                              <a:lnTo>
                                <a:pt x="0" y="43904"/>
                              </a:lnTo>
                              <a:cubicBezTo>
                                <a:pt x="20041" y="43904"/>
                                <a:pt x="32448" y="29591"/>
                                <a:pt x="35636"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6" name="Shape 24666"/>
                      <wps:cNvSpPr/>
                      <wps:spPr>
                        <a:xfrm>
                          <a:off x="757068" y="58214"/>
                          <a:ext cx="56312" cy="89078"/>
                        </a:xfrm>
                        <a:custGeom>
                          <a:avLst/>
                          <a:gdLst/>
                          <a:ahLst/>
                          <a:cxnLst/>
                          <a:rect l="0" t="0" r="0" b="0"/>
                          <a:pathLst>
                            <a:path w="56312" h="89078">
                              <a:moveTo>
                                <a:pt x="1905" y="0"/>
                              </a:moveTo>
                              <a:cubicBezTo>
                                <a:pt x="39446" y="0"/>
                                <a:pt x="56312" y="25768"/>
                                <a:pt x="56312" y="82080"/>
                              </a:cubicBezTo>
                              <a:lnTo>
                                <a:pt x="56312" y="89078"/>
                              </a:lnTo>
                              <a:lnTo>
                                <a:pt x="0" y="89078"/>
                              </a:lnTo>
                              <a:lnTo>
                                <a:pt x="0" y="73177"/>
                              </a:lnTo>
                              <a:lnTo>
                                <a:pt x="35954" y="73177"/>
                              </a:lnTo>
                              <a:cubicBezTo>
                                <a:pt x="35318" y="31179"/>
                                <a:pt x="23546" y="15913"/>
                                <a:pt x="0" y="15913"/>
                              </a:cubicBezTo>
                              <a:lnTo>
                                <a:pt x="0" y="425"/>
                              </a:lnTo>
                              <a:lnTo>
                                <a:pt x="19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67" name="Shape 24667"/>
                      <wps:cNvSpPr/>
                      <wps:spPr>
                        <a:xfrm>
                          <a:off x="887189" y="3806"/>
                          <a:ext cx="135217" cy="227178"/>
                        </a:xfrm>
                        <a:custGeom>
                          <a:avLst/>
                          <a:gdLst/>
                          <a:ahLst/>
                          <a:cxnLst/>
                          <a:rect l="0" t="0" r="0" b="0"/>
                          <a:pathLst>
                            <a:path w="135217" h="227178">
                              <a:moveTo>
                                <a:pt x="0" y="0"/>
                              </a:moveTo>
                              <a:lnTo>
                                <a:pt x="27356" y="0"/>
                              </a:lnTo>
                              <a:lnTo>
                                <a:pt x="114224" y="197904"/>
                              </a:lnTo>
                              <a:lnTo>
                                <a:pt x="114859" y="197904"/>
                              </a:lnTo>
                              <a:lnTo>
                                <a:pt x="114859" y="0"/>
                              </a:lnTo>
                              <a:lnTo>
                                <a:pt x="135217" y="0"/>
                              </a:lnTo>
                              <a:lnTo>
                                <a:pt x="135217" y="227178"/>
                              </a:lnTo>
                              <a:lnTo>
                                <a:pt x="107861" y="227178"/>
                              </a:lnTo>
                              <a:lnTo>
                                <a:pt x="20993" y="29274"/>
                              </a:lnTo>
                              <a:lnTo>
                                <a:pt x="20358" y="29274"/>
                              </a:lnTo>
                              <a:lnTo>
                                <a:pt x="20358" y="227178"/>
                              </a:lnTo>
                              <a:lnTo>
                                <a:pt x="0" y="227178"/>
                              </a:ln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68" name="Shape 24668"/>
                      <wps:cNvSpPr/>
                      <wps:spPr>
                        <a:xfrm>
                          <a:off x="1048770" y="58639"/>
                          <a:ext cx="56312" cy="176078"/>
                        </a:xfrm>
                        <a:custGeom>
                          <a:avLst/>
                          <a:gdLst/>
                          <a:ahLst/>
                          <a:cxnLst/>
                          <a:rect l="0" t="0" r="0" b="0"/>
                          <a:pathLst>
                            <a:path w="56312" h="176078">
                              <a:moveTo>
                                <a:pt x="56312" y="0"/>
                              </a:moveTo>
                              <a:lnTo>
                                <a:pt x="56312" y="15488"/>
                              </a:lnTo>
                              <a:lnTo>
                                <a:pt x="40850" y="18529"/>
                              </a:lnTo>
                              <a:cubicBezTo>
                                <a:pt x="27576" y="24791"/>
                                <a:pt x="20834" y="41253"/>
                                <a:pt x="20358" y="72752"/>
                              </a:cubicBezTo>
                              <a:lnTo>
                                <a:pt x="56312" y="72752"/>
                              </a:lnTo>
                              <a:lnTo>
                                <a:pt x="56312" y="88652"/>
                              </a:lnTo>
                              <a:lnTo>
                                <a:pt x="20358" y="88652"/>
                              </a:lnTo>
                              <a:lnTo>
                                <a:pt x="20358" y="96615"/>
                              </a:lnTo>
                              <a:cubicBezTo>
                                <a:pt x="20358" y="133125"/>
                                <a:pt x="30024" y="150660"/>
                                <a:pt x="42775" y="157146"/>
                              </a:cubicBezTo>
                              <a:lnTo>
                                <a:pt x="56312" y="160242"/>
                              </a:lnTo>
                              <a:lnTo>
                                <a:pt x="56312" y="176078"/>
                              </a:lnTo>
                              <a:lnTo>
                                <a:pt x="32747" y="171273"/>
                              </a:lnTo>
                              <a:cubicBezTo>
                                <a:pt x="11809" y="161314"/>
                                <a:pt x="0" y="135430"/>
                                <a:pt x="0" y="87700"/>
                              </a:cubicBezTo>
                              <a:cubicBezTo>
                                <a:pt x="0" y="43799"/>
                                <a:pt x="11809" y="16179"/>
                                <a:pt x="33417" y="5113"/>
                              </a:cubicBezTo>
                              <a:lnTo>
                                <a:pt x="56312"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69" name="Shape 24669"/>
                      <wps:cNvSpPr/>
                      <wps:spPr>
                        <a:xfrm>
                          <a:off x="1105081" y="174977"/>
                          <a:ext cx="54725" cy="59804"/>
                        </a:xfrm>
                        <a:custGeom>
                          <a:avLst/>
                          <a:gdLst/>
                          <a:ahLst/>
                          <a:cxnLst/>
                          <a:rect l="0" t="0" r="0" b="0"/>
                          <a:pathLst>
                            <a:path w="54725" h="59804">
                              <a:moveTo>
                                <a:pt x="35637" y="0"/>
                              </a:moveTo>
                              <a:lnTo>
                                <a:pt x="54725" y="0"/>
                              </a:lnTo>
                              <a:cubicBezTo>
                                <a:pt x="51867" y="35954"/>
                                <a:pt x="32144" y="59804"/>
                                <a:pt x="318" y="59804"/>
                              </a:cubicBezTo>
                              <a:lnTo>
                                <a:pt x="0" y="59739"/>
                              </a:lnTo>
                              <a:lnTo>
                                <a:pt x="0" y="43904"/>
                              </a:lnTo>
                              <a:lnTo>
                                <a:pt x="0" y="43904"/>
                              </a:lnTo>
                              <a:cubicBezTo>
                                <a:pt x="20041" y="43904"/>
                                <a:pt x="32449" y="29591"/>
                                <a:pt x="3563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0" name="Shape 24670"/>
                      <wps:cNvSpPr/>
                      <wps:spPr>
                        <a:xfrm>
                          <a:off x="1105081" y="58214"/>
                          <a:ext cx="56312" cy="89078"/>
                        </a:xfrm>
                        <a:custGeom>
                          <a:avLst/>
                          <a:gdLst/>
                          <a:ahLst/>
                          <a:cxnLst/>
                          <a:rect l="0" t="0" r="0" b="0"/>
                          <a:pathLst>
                            <a:path w="56312" h="89078">
                              <a:moveTo>
                                <a:pt x="1905" y="0"/>
                              </a:moveTo>
                              <a:cubicBezTo>
                                <a:pt x="39459" y="0"/>
                                <a:pt x="56312" y="25768"/>
                                <a:pt x="56312" y="82080"/>
                              </a:cubicBezTo>
                              <a:lnTo>
                                <a:pt x="56312" y="89078"/>
                              </a:lnTo>
                              <a:lnTo>
                                <a:pt x="0" y="89078"/>
                              </a:lnTo>
                              <a:lnTo>
                                <a:pt x="0" y="73177"/>
                              </a:lnTo>
                              <a:lnTo>
                                <a:pt x="35954" y="73177"/>
                              </a:lnTo>
                              <a:cubicBezTo>
                                <a:pt x="35319" y="31179"/>
                                <a:pt x="23546" y="15913"/>
                                <a:pt x="0" y="15913"/>
                              </a:cubicBezTo>
                              <a:lnTo>
                                <a:pt x="0" y="15913"/>
                              </a:lnTo>
                              <a:lnTo>
                                <a:pt x="0" y="425"/>
                              </a:lnTo>
                              <a:lnTo>
                                <a:pt x="1905"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1" name="Shape 24671"/>
                      <wps:cNvSpPr/>
                      <wps:spPr>
                        <a:xfrm>
                          <a:off x="1185501" y="62036"/>
                          <a:ext cx="104356" cy="172745"/>
                        </a:xfrm>
                        <a:custGeom>
                          <a:avLst/>
                          <a:gdLst/>
                          <a:ahLst/>
                          <a:cxnLst/>
                          <a:rect l="0" t="0" r="0" b="0"/>
                          <a:pathLst>
                            <a:path w="104356" h="172745">
                              <a:moveTo>
                                <a:pt x="0" y="0"/>
                              </a:moveTo>
                              <a:lnTo>
                                <a:pt x="19088" y="0"/>
                              </a:lnTo>
                              <a:lnTo>
                                <a:pt x="19088" y="118986"/>
                              </a:lnTo>
                              <a:cubicBezTo>
                                <a:pt x="19088" y="146368"/>
                                <a:pt x="28321" y="156845"/>
                                <a:pt x="48362" y="156845"/>
                              </a:cubicBezTo>
                              <a:cubicBezTo>
                                <a:pt x="69990" y="156845"/>
                                <a:pt x="85268" y="139675"/>
                                <a:pt x="85268" y="113589"/>
                              </a:cubicBezTo>
                              <a:lnTo>
                                <a:pt x="85268" y="0"/>
                              </a:lnTo>
                              <a:lnTo>
                                <a:pt x="104356" y="0"/>
                              </a:lnTo>
                              <a:lnTo>
                                <a:pt x="104356" y="168948"/>
                              </a:lnTo>
                              <a:lnTo>
                                <a:pt x="87185" y="168948"/>
                              </a:lnTo>
                              <a:lnTo>
                                <a:pt x="87185" y="145390"/>
                              </a:lnTo>
                              <a:lnTo>
                                <a:pt x="86551"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2" name="Shape 24672"/>
                      <wps:cNvSpPr/>
                      <wps:spPr>
                        <a:xfrm>
                          <a:off x="1307642" y="15278"/>
                          <a:ext cx="72212" cy="217602"/>
                        </a:xfrm>
                        <a:custGeom>
                          <a:avLst/>
                          <a:gdLst/>
                          <a:ahLst/>
                          <a:cxnLst/>
                          <a:rect l="0" t="0" r="0" b="0"/>
                          <a:pathLst>
                            <a:path w="72212" h="217602">
                              <a:moveTo>
                                <a:pt x="23216" y="0"/>
                              </a:moveTo>
                              <a:lnTo>
                                <a:pt x="42304" y="0"/>
                              </a:lnTo>
                              <a:lnTo>
                                <a:pt x="42304" y="46761"/>
                              </a:lnTo>
                              <a:lnTo>
                                <a:pt x="72212" y="46761"/>
                              </a:lnTo>
                              <a:lnTo>
                                <a:pt x="72212" y="62662"/>
                              </a:lnTo>
                              <a:lnTo>
                                <a:pt x="42304" y="62662"/>
                              </a:lnTo>
                              <a:lnTo>
                                <a:pt x="42304" y="183896"/>
                              </a:lnTo>
                              <a:cubicBezTo>
                                <a:pt x="42304" y="197244"/>
                                <a:pt x="48044" y="201701"/>
                                <a:pt x="60439" y="201701"/>
                              </a:cubicBezTo>
                              <a:cubicBezTo>
                                <a:pt x="64249" y="201701"/>
                                <a:pt x="68085" y="201066"/>
                                <a:pt x="72212" y="199796"/>
                              </a:cubicBezTo>
                              <a:lnTo>
                                <a:pt x="72212" y="215697"/>
                              </a:lnTo>
                              <a:cubicBezTo>
                                <a:pt x="69977" y="216979"/>
                                <a:pt x="65215" y="217602"/>
                                <a:pt x="58852" y="217602"/>
                              </a:cubicBezTo>
                              <a:cubicBezTo>
                                <a:pt x="33084" y="217602"/>
                                <a:pt x="23216" y="210604"/>
                                <a:pt x="23216" y="188024"/>
                              </a:cubicBezTo>
                              <a:lnTo>
                                <a:pt x="23216" y="62662"/>
                              </a:lnTo>
                              <a:lnTo>
                                <a:pt x="0" y="62662"/>
                              </a:lnTo>
                              <a:lnTo>
                                <a:pt x="0" y="46761"/>
                              </a:lnTo>
                              <a:lnTo>
                                <a:pt x="23216" y="46761"/>
                              </a:lnTo>
                              <a:lnTo>
                                <a:pt x="2321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3" name="Shape 24673"/>
                      <wps:cNvSpPr/>
                      <wps:spPr>
                        <a:xfrm>
                          <a:off x="1403438" y="58214"/>
                          <a:ext cx="69050" cy="172771"/>
                        </a:xfrm>
                        <a:custGeom>
                          <a:avLst/>
                          <a:gdLst/>
                          <a:ahLst/>
                          <a:cxnLst/>
                          <a:rect l="0" t="0" r="0" b="0"/>
                          <a:pathLst>
                            <a:path w="69050" h="172771">
                              <a:moveTo>
                                <a:pt x="62357" y="0"/>
                              </a:moveTo>
                              <a:cubicBezTo>
                                <a:pt x="64592" y="0"/>
                                <a:pt x="66815" y="317"/>
                                <a:pt x="69050" y="965"/>
                              </a:cubicBezTo>
                              <a:lnTo>
                                <a:pt x="69050" y="20053"/>
                              </a:lnTo>
                              <a:cubicBezTo>
                                <a:pt x="65862" y="19418"/>
                                <a:pt x="62674" y="19101"/>
                                <a:pt x="59817" y="19101"/>
                              </a:cubicBezTo>
                              <a:cubicBezTo>
                                <a:pt x="38824" y="19101"/>
                                <a:pt x="19088" y="34366"/>
                                <a:pt x="19088" y="67132"/>
                              </a:cubicBezTo>
                              <a:lnTo>
                                <a:pt x="19088" y="172771"/>
                              </a:lnTo>
                              <a:lnTo>
                                <a:pt x="0" y="172771"/>
                              </a:lnTo>
                              <a:lnTo>
                                <a:pt x="0" y="3823"/>
                              </a:lnTo>
                              <a:lnTo>
                                <a:pt x="19088" y="3823"/>
                              </a:lnTo>
                              <a:lnTo>
                                <a:pt x="19088" y="30226"/>
                              </a:lnTo>
                              <a:lnTo>
                                <a:pt x="19736" y="30226"/>
                              </a:lnTo>
                              <a:cubicBezTo>
                                <a:pt x="27051" y="11468"/>
                                <a:pt x="42634" y="0"/>
                                <a:pt x="62357" y="0"/>
                              </a:cubicBez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4" name="Shape 24674"/>
                      <wps:cNvSpPr/>
                      <wps:spPr>
                        <a:xfrm>
                          <a:off x="1474270" y="134849"/>
                          <a:ext cx="53289" cy="99940"/>
                        </a:xfrm>
                        <a:custGeom>
                          <a:avLst/>
                          <a:gdLst/>
                          <a:ahLst/>
                          <a:cxnLst/>
                          <a:rect l="0" t="0" r="0" b="0"/>
                          <a:pathLst>
                            <a:path w="53289" h="99940">
                              <a:moveTo>
                                <a:pt x="53289" y="0"/>
                              </a:moveTo>
                              <a:lnTo>
                                <a:pt x="53289" y="14931"/>
                              </a:lnTo>
                              <a:lnTo>
                                <a:pt x="49314" y="15968"/>
                              </a:lnTo>
                              <a:cubicBezTo>
                                <a:pt x="30226" y="21048"/>
                                <a:pt x="20358" y="30903"/>
                                <a:pt x="20358" y="50944"/>
                              </a:cubicBezTo>
                              <a:cubicBezTo>
                                <a:pt x="20358" y="70680"/>
                                <a:pt x="30543" y="84040"/>
                                <a:pt x="47092" y="84040"/>
                              </a:cubicBezTo>
                              <a:lnTo>
                                <a:pt x="53289" y="82790"/>
                              </a:lnTo>
                              <a:lnTo>
                                <a:pt x="53289" y="97566"/>
                              </a:lnTo>
                              <a:lnTo>
                                <a:pt x="42951" y="99940"/>
                              </a:lnTo>
                              <a:cubicBezTo>
                                <a:pt x="13360" y="99940"/>
                                <a:pt x="0" y="81500"/>
                                <a:pt x="0" y="52226"/>
                              </a:cubicBezTo>
                              <a:cubicBezTo>
                                <a:pt x="0" y="29951"/>
                                <a:pt x="10185" y="12145"/>
                                <a:pt x="34036" y="5452"/>
                              </a:cubicBezTo>
                              <a:lnTo>
                                <a:pt x="5328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5" name="Shape 24675"/>
                      <wps:cNvSpPr/>
                      <wps:spPr>
                        <a:xfrm>
                          <a:off x="1479680" y="58873"/>
                          <a:ext cx="47879" cy="53438"/>
                        </a:xfrm>
                        <a:custGeom>
                          <a:avLst/>
                          <a:gdLst/>
                          <a:ahLst/>
                          <a:cxnLst/>
                          <a:rect l="0" t="0" r="0" b="0"/>
                          <a:pathLst>
                            <a:path w="47879" h="53438">
                              <a:moveTo>
                                <a:pt x="47879" y="0"/>
                              </a:moveTo>
                              <a:lnTo>
                                <a:pt x="47879" y="15893"/>
                              </a:lnTo>
                              <a:lnTo>
                                <a:pt x="36940" y="17782"/>
                              </a:lnTo>
                              <a:cubicBezTo>
                                <a:pt x="24639" y="22777"/>
                                <a:pt x="19088" y="35064"/>
                                <a:pt x="19088" y="53438"/>
                              </a:cubicBezTo>
                              <a:lnTo>
                                <a:pt x="0" y="53438"/>
                              </a:lnTo>
                              <a:cubicBezTo>
                                <a:pt x="0" y="27425"/>
                                <a:pt x="9308" y="9999"/>
                                <a:pt x="28997" y="2912"/>
                              </a:cubicBezTo>
                              <a:lnTo>
                                <a:pt x="47879"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6" name="Shape 24676"/>
                      <wps:cNvSpPr/>
                      <wps:spPr>
                        <a:xfrm>
                          <a:off x="1527559" y="58209"/>
                          <a:ext cx="67285" cy="174676"/>
                        </a:xfrm>
                        <a:custGeom>
                          <a:avLst/>
                          <a:gdLst/>
                          <a:ahLst/>
                          <a:cxnLst/>
                          <a:rect l="0" t="0" r="0" b="0"/>
                          <a:pathLst>
                            <a:path w="67285" h="174676">
                              <a:moveTo>
                                <a:pt x="4306" y="0"/>
                              </a:moveTo>
                              <a:cubicBezTo>
                                <a:pt x="39294" y="0"/>
                                <a:pt x="52032" y="18148"/>
                                <a:pt x="52032" y="44869"/>
                              </a:cubicBezTo>
                              <a:lnTo>
                                <a:pt x="52032" y="144767"/>
                              </a:lnTo>
                              <a:cubicBezTo>
                                <a:pt x="52032" y="154318"/>
                                <a:pt x="55207" y="158775"/>
                                <a:pt x="61887" y="158775"/>
                              </a:cubicBezTo>
                              <a:lnTo>
                                <a:pt x="67285" y="158775"/>
                              </a:lnTo>
                              <a:lnTo>
                                <a:pt x="67285" y="172771"/>
                              </a:lnTo>
                              <a:cubicBezTo>
                                <a:pt x="63792" y="174041"/>
                                <a:pt x="60935" y="174676"/>
                                <a:pt x="58382" y="174676"/>
                              </a:cubicBezTo>
                              <a:cubicBezTo>
                                <a:pt x="43434" y="174676"/>
                                <a:pt x="33884" y="171171"/>
                                <a:pt x="33884" y="153670"/>
                              </a:cubicBezTo>
                              <a:lnTo>
                                <a:pt x="33884" y="147942"/>
                              </a:lnTo>
                              <a:lnTo>
                                <a:pt x="33249" y="147942"/>
                              </a:lnTo>
                              <a:cubicBezTo>
                                <a:pt x="29432" y="159080"/>
                                <a:pt x="23228" y="166240"/>
                                <a:pt x="15632" y="170615"/>
                              </a:cubicBezTo>
                              <a:lnTo>
                                <a:pt x="0" y="174206"/>
                              </a:lnTo>
                              <a:lnTo>
                                <a:pt x="0" y="159431"/>
                              </a:lnTo>
                              <a:lnTo>
                                <a:pt x="9716" y="157472"/>
                              </a:lnTo>
                              <a:cubicBezTo>
                                <a:pt x="23987" y="151131"/>
                                <a:pt x="32931" y="135617"/>
                                <a:pt x="32931" y="112967"/>
                              </a:cubicBezTo>
                              <a:lnTo>
                                <a:pt x="32931" y="77330"/>
                              </a:lnTo>
                              <a:lnTo>
                                <a:pt x="32309" y="77330"/>
                              </a:lnTo>
                              <a:cubicBezTo>
                                <a:pt x="30391" y="83058"/>
                                <a:pt x="19571" y="86551"/>
                                <a:pt x="11938" y="88456"/>
                              </a:cubicBezTo>
                              <a:lnTo>
                                <a:pt x="0" y="91571"/>
                              </a:lnTo>
                              <a:lnTo>
                                <a:pt x="0" y="76640"/>
                              </a:lnTo>
                              <a:lnTo>
                                <a:pt x="16713" y="71907"/>
                              </a:lnTo>
                              <a:cubicBezTo>
                                <a:pt x="30074" y="68097"/>
                                <a:pt x="32931" y="64910"/>
                                <a:pt x="32931" y="45187"/>
                              </a:cubicBezTo>
                              <a:cubicBezTo>
                                <a:pt x="32931" y="23559"/>
                                <a:pt x="20841" y="15926"/>
                                <a:pt x="3658" y="15926"/>
                              </a:cubicBezTo>
                              <a:lnTo>
                                <a:pt x="0" y="16557"/>
                              </a:lnTo>
                              <a:lnTo>
                                <a:pt x="0" y="664"/>
                              </a:lnTo>
                              <a:lnTo>
                                <a:pt x="4306" y="0"/>
                              </a:lnTo>
                              <a:close/>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7055" name="Shape 27055"/>
                      <wps:cNvSpPr/>
                      <wps:spPr>
                        <a:xfrm>
                          <a:off x="1617082" y="3810"/>
                          <a:ext cx="19101" cy="227178"/>
                        </a:xfrm>
                        <a:custGeom>
                          <a:avLst/>
                          <a:gdLst/>
                          <a:ahLst/>
                          <a:cxnLst/>
                          <a:rect l="0" t="0" r="0" b="0"/>
                          <a:pathLst>
                            <a:path w="19101" h="227178">
                              <a:moveTo>
                                <a:pt x="0" y="0"/>
                              </a:moveTo>
                              <a:lnTo>
                                <a:pt x="19101" y="0"/>
                              </a:lnTo>
                              <a:lnTo>
                                <a:pt x="19101" y="227178"/>
                              </a:lnTo>
                              <a:lnTo>
                                <a:pt x="0" y="227178"/>
                              </a:lnTo>
                              <a:lnTo>
                                <a:pt x="0" y="0"/>
                              </a:lnTo>
                            </a:path>
                          </a:pathLst>
                        </a:custGeom>
                        <a:ln w="0" cap="flat">
                          <a:miter lim="127000"/>
                        </a:ln>
                      </wps:spPr>
                      <wps:style>
                        <a:lnRef idx="0">
                          <a:srgbClr val="000000">
                            <a:alpha val="0"/>
                          </a:srgbClr>
                        </a:lnRef>
                        <a:fillRef idx="1">
                          <a:srgbClr val="5AAC3E"/>
                        </a:fillRef>
                        <a:effectRef idx="0">
                          <a:scrgbClr r="0" g="0" b="0"/>
                        </a:effectRef>
                        <a:fontRef idx="none"/>
                      </wps:style>
                      <wps:bodyPr/>
                    </wps:wsp>
                    <wps:wsp>
                      <wps:cNvPr id="24678" name="Shape 24678"/>
                      <wps:cNvSpPr/>
                      <wps:spPr>
                        <a:xfrm>
                          <a:off x="1703632" y="0"/>
                          <a:ext cx="139027" cy="234785"/>
                        </a:xfrm>
                        <a:custGeom>
                          <a:avLst/>
                          <a:gdLst/>
                          <a:ahLst/>
                          <a:cxnLst/>
                          <a:rect l="0" t="0" r="0" b="0"/>
                          <a:pathLst>
                            <a:path w="139027" h="234785">
                              <a:moveTo>
                                <a:pt x="72530" y="0"/>
                              </a:moveTo>
                              <a:cubicBezTo>
                                <a:pt x="115798" y="0"/>
                                <a:pt x="135204" y="28308"/>
                                <a:pt x="137757" y="67437"/>
                              </a:cubicBezTo>
                              <a:lnTo>
                                <a:pt x="117399" y="67437"/>
                              </a:lnTo>
                              <a:cubicBezTo>
                                <a:pt x="117399" y="40081"/>
                                <a:pt x="102451" y="17183"/>
                                <a:pt x="72530" y="17183"/>
                              </a:cubicBezTo>
                              <a:cubicBezTo>
                                <a:pt x="40081" y="17183"/>
                                <a:pt x="20358" y="43904"/>
                                <a:pt x="20358" y="117399"/>
                              </a:cubicBezTo>
                              <a:cubicBezTo>
                                <a:pt x="20358" y="190894"/>
                                <a:pt x="40081" y="217614"/>
                                <a:pt x="72530" y="217614"/>
                              </a:cubicBezTo>
                              <a:cubicBezTo>
                                <a:pt x="103086" y="217614"/>
                                <a:pt x="119939" y="190259"/>
                                <a:pt x="119939" y="137122"/>
                              </a:cubicBezTo>
                              <a:lnTo>
                                <a:pt x="119939" y="132347"/>
                              </a:lnTo>
                              <a:lnTo>
                                <a:pt x="66167" y="132347"/>
                              </a:lnTo>
                              <a:lnTo>
                                <a:pt x="66167" y="115164"/>
                              </a:lnTo>
                              <a:lnTo>
                                <a:pt x="139027" y="115164"/>
                              </a:lnTo>
                              <a:lnTo>
                                <a:pt x="139027" y="230988"/>
                              </a:lnTo>
                              <a:lnTo>
                                <a:pt x="123114" y="230988"/>
                              </a:lnTo>
                              <a:lnTo>
                                <a:pt x="123114" y="193434"/>
                              </a:lnTo>
                              <a:lnTo>
                                <a:pt x="122479" y="193434"/>
                              </a:lnTo>
                              <a:cubicBezTo>
                                <a:pt x="115481" y="218580"/>
                                <a:pt x="95123" y="234785"/>
                                <a:pt x="72530" y="234785"/>
                              </a:cubicBezTo>
                              <a:cubicBezTo>
                                <a:pt x="26086" y="234785"/>
                                <a:pt x="0" y="198844"/>
                                <a:pt x="0" y="117399"/>
                              </a:cubicBezTo>
                              <a:cubicBezTo>
                                <a:pt x="0" y="35954"/>
                                <a:pt x="26086" y="0"/>
                                <a:pt x="72530"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79" name="Shape 24679"/>
                      <wps:cNvSpPr/>
                      <wps:spPr>
                        <a:xfrm>
                          <a:off x="1874114" y="58214"/>
                          <a:ext cx="69037" cy="172771"/>
                        </a:xfrm>
                        <a:custGeom>
                          <a:avLst/>
                          <a:gdLst/>
                          <a:ahLst/>
                          <a:cxnLst/>
                          <a:rect l="0" t="0" r="0" b="0"/>
                          <a:pathLst>
                            <a:path w="69037" h="172771">
                              <a:moveTo>
                                <a:pt x="62357" y="0"/>
                              </a:moveTo>
                              <a:cubicBezTo>
                                <a:pt x="64592" y="0"/>
                                <a:pt x="66815" y="317"/>
                                <a:pt x="69037" y="965"/>
                              </a:cubicBezTo>
                              <a:lnTo>
                                <a:pt x="69037" y="20053"/>
                              </a:lnTo>
                              <a:cubicBezTo>
                                <a:pt x="65862" y="19418"/>
                                <a:pt x="62687" y="19101"/>
                                <a:pt x="59817" y="19101"/>
                              </a:cubicBezTo>
                              <a:cubicBezTo>
                                <a:pt x="38811" y="19101"/>
                                <a:pt x="19088" y="34366"/>
                                <a:pt x="19088" y="67132"/>
                              </a:cubicBezTo>
                              <a:lnTo>
                                <a:pt x="19088" y="172771"/>
                              </a:lnTo>
                              <a:lnTo>
                                <a:pt x="0" y="172771"/>
                              </a:lnTo>
                              <a:lnTo>
                                <a:pt x="0" y="3823"/>
                              </a:lnTo>
                              <a:lnTo>
                                <a:pt x="19088" y="3823"/>
                              </a:lnTo>
                              <a:lnTo>
                                <a:pt x="19088" y="30226"/>
                              </a:lnTo>
                              <a:lnTo>
                                <a:pt x="19723" y="30226"/>
                              </a:lnTo>
                              <a:cubicBezTo>
                                <a:pt x="27051" y="11468"/>
                                <a:pt x="42634" y="0"/>
                                <a:pt x="6235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0" name="Shape 24680"/>
                      <wps:cNvSpPr/>
                      <wps:spPr>
                        <a:xfrm>
                          <a:off x="1939143" y="58212"/>
                          <a:ext cx="58223" cy="176581"/>
                        </a:xfrm>
                        <a:custGeom>
                          <a:avLst/>
                          <a:gdLst/>
                          <a:ahLst/>
                          <a:cxnLst/>
                          <a:rect l="0" t="0" r="0" b="0"/>
                          <a:pathLst>
                            <a:path w="58223" h="176581">
                              <a:moveTo>
                                <a:pt x="58217" y="0"/>
                              </a:moveTo>
                              <a:lnTo>
                                <a:pt x="58223" y="1"/>
                              </a:lnTo>
                              <a:lnTo>
                                <a:pt x="58223" y="15927"/>
                              </a:lnTo>
                              <a:lnTo>
                                <a:pt x="58217" y="15926"/>
                              </a:lnTo>
                              <a:cubicBezTo>
                                <a:pt x="36906" y="15926"/>
                                <a:pt x="20358" y="34366"/>
                                <a:pt x="20358" y="88138"/>
                              </a:cubicBezTo>
                              <a:cubicBezTo>
                                <a:pt x="20358" y="142227"/>
                                <a:pt x="36906" y="160668"/>
                                <a:pt x="58217" y="160668"/>
                              </a:cubicBezTo>
                              <a:lnTo>
                                <a:pt x="58223" y="160666"/>
                              </a:lnTo>
                              <a:lnTo>
                                <a:pt x="58223" y="176579"/>
                              </a:lnTo>
                              <a:lnTo>
                                <a:pt x="58217" y="176581"/>
                              </a:lnTo>
                              <a:cubicBezTo>
                                <a:pt x="20993" y="176581"/>
                                <a:pt x="0" y="146990"/>
                                <a:pt x="0" y="88138"/>
                              </a:cubicBezTo>
                              <a:cubicBezTo>
                                <a:pt x="0" y="29604"/>
                                <a:pt x="20993" y="0"/>
                                <a:pt x="58217"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1" name="Shape 24681"/>
                      <wps:cNvSpPr/>
                      <wps:spPr>
                        <a:xfrm>
                          <a:off x="1997366" y="58214"/>
                          <a:ext cx="58223" cy="176578"/>
                        </a:xfrm>
                        <a:custGeom>
                          <a:avLst/>
                          <a:gdLst/>
                          <a:ahLst/>
                          <a:cxnLst/>
                          <a:rect l="0" t="0" r="0" b="0"/>
                          <a:pathLst>
                            <a:path w="58223" h="176578">
                              <a:moveTo>
                                <a:pt x="0" y="0"/>
                              </a:moveTo>
                              <a:lnTo>
                                <a:pt x="24801" y="5539"/>
                              </a:lnTo>
                              <a:cubicBezTo>
                                <a:pt x="46415" y="16609"/>
                                <a:pt x="58223" y="44236"/>
                                <a:pt x="58223" y="88137"/>
                              </a:cubicBezTo>
                              <a:cubicBezTo>
                                <a:pt x="58223" y="132275"/>
                                <a:pt x="46415" y="159955"/>
                                <a:pt x="24801" y="171036"/>
                              </a:cubicBezTo>
                              <a:lnTo>
                                <a:pt x="0" y="176578"/>
                              </a:lnTo>
                              <a:lnTo>
                                <a:pt x="0" y="160665"/>
                              </a:lnTo>
                              <a:lnTo>
                                <a:pt x="14907" y="156940"/>
                              </a:lnTo>
                              <a:cubicBezTo>
                                <a:pt x="28557" y="149218"/>
                                <a:pt x="37865" y="128704"/>
                                <a:pt x="37865" y="88137"/>
                              </a:cubicBezTo>
                              <a:cubicBezTo>
                                <a:pt x="37865" y="47808"/>
                                <a:pt x="28557" y="27353"/>
                                <a:pt x="14907" y="19646"/>
                              </a:cubicBezTo>
                              <a:lnTo>
                                <a:pt x="0" y="15926"/>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2" name="Shape 24682"/>
                      <wps:cNvSpPr/>
                      <wps:spPr>
                        <a:xfrm>
                          <a:off x="2074877" y="62036"/>
                          <a:ext cx="104369" cy="172745"/>
                        </a:xfrm>
                        <a:custGeom>
                          <a:avLst/>
                          <a:gdLst/>
                          <a:ahLst/>
                          <a:cxnLst/>
                          <a:rect l="0" t="0" r="0" b="0"/>
                          <a:pathLst>
                            <a:path w="104369" h="172745">
                              <a:moveTo>
                                <a:pt x="0" y="0"/>
                              </a:moveTo>
                              <a:lnTo>
                                <a:pt x="19088" y="0"/>
                              </a:lnTo>
                              <a:lnTo>
                                <a:pt x="19088" y="118986"/>
                              </a:lnTo>
                              <a:cubicBezTo>
                                <a:pt x="19088" y="146368"/>
                                <a:pt x="28321" y="156845"/>
                                <a:pt x="48361" y="156845"/>
                              </a:cubicBezTo>
                              <a:cubicBezTo>
                                <a:pt x="69990" y="156845"/>
                                <a:pt x="85268" y="139675"/>
                                <a:pt x="85268" y="113589"/>
                              </a:cubicBezTo>
                              <a:lnTo>
                                <a:pt x="85268" y="0"/>
                              </a:lnTo>
                              <a:lnTo>
                                <a:pt x="104369" y="0"/>
                              </a:lnTo>
                              <a:lnTo>
                                <a:pt x="104369" y="168948"/>
                              </a:lnTo>
                              <a:lnTo>
                                <a:pt x="87173" y="168948"/>
                              </a:lnTo>
                              <a:lnTo>
                                <a:pt x="87173" y="145390"/>
                              </a:lnTo>
                              <a:lnTo>
                                <a:pt x="86538" y="145390"/>
                              </a:lnTo>
                              <a:cubicBezTo>
                                <a:pt x="77000" y="164173"/>
                                <a:pt x="60452" y="172745"/>
                                <a:pt x="43269" y="172745"/>
                              </a:cubicBezTo>
                              <a:cubicBezTo>
                                <a:pt x="17500" y="172745"/>
                                <a:pt x="0" y="159398"/>
                                <a:pt x="0" y="127584"/>
                              </a:cubicBez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3" name="Shape 24683"/>
                      <wps:cNvSpPr/>
                      <wps:spPr>
                        <a:xfrm>
                          <a:off x="2214224" y="59285"/>
                          <a:ext cx="55994" cy="227681"/>
                        </a:xfrm>
                        <a:custGeom>
                          <a:avLst/>
                          <a:gdLst/>
                          <a:ahLst/>
                          <a:cxnLst/>
                          <a:rect l="0" t="0" r="0" b="0"/>
                          <a:pathLst>
                            <a:path w="55994" h="227681">
                              <a:moveTo>
                                <a:pt x="55994" y="0"/>
                              </a:moveTo>
                              <a:lnTo>
                                <a:pt x="55994" y="15027"/>
                              </a:lnTo>
                              <a:lnTo>
                                <a:pt x="41604" y="18861"/>
                              </a:lnTo>
                              <a:cubicBezTo>
                                <a:pt x="37068" y="21442"/>
                                <a:pt x="33089" y="25179"/>
                                <a:pt x="29908" y="29802"/>
                              </a:cubicBezTo>
                              <a:cubicBezTo>
                                <a:pt x="21641" y="41575"/>
                                <a:pt x="19088" y="58111"/>
                                <a:pt x="19088" y="87384"/>
                              </a:cubicBezTo>
                              <a:cubicBezTo>
                                <a:pt x="19088" y="149741"/>
                                <a:pt x="36588" y="159596"/>
                                <a:pt x="55994" y="159596"/>
                              </a:cubicBezTo>
                              <a:lnTo>
                                <a:pt x="55994" y="174524"/>
                              </a:lnTo>
                              <a:lnTo>
                                <a:pt x="33133" y="167548"/>
                              </a:lnTo>
                              <a:cubicBezTo>
                                <a:pt x="26410" y="162460"/>
                                <a:pt x="21793" y="155145"/>
                                <a:pt x="19723" y="146236"/>
                              </a:cubicBezTo>
                              <a:lnTo>
                                <a:pt x="19088" y="146236"/>
                              </a:lnTo>
                              <a:lnTo>
                                <a:pt x="19088" y="227681"/>
                              </a:lnTo>
                              <a:lnTo>
                                <a:pt x="0" y="227681"/>
                              </a:lnTo>
                              <a:lnTo>
                                <a:pt x="0" y="2751"/>
                              </a:lnTo>
                              <a:lnTo>
                                <a:pt x="17183" y="2751"/>
                              </a:lnTo>
                              <a:lnTo>
                                <a:pt x="17183" y="26932"/>
                              </a:lnTo>
                              <a:lnTo>
                                <a:pt x="17818" y="26932"/>
                              </a:lnTo>
                              <a:cubicBezTo>
                                <a:pt x="20841" y="19141"/>
                                <a:pt x="25851" y="12140"/>
                                <a:pt x="32810" y="7087"/>
                              </a:cubicBezTo>
                              <a:lnTo>
                                <a:pt x="55994"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4" name="Shape 24684"/>
                      <wps:cNvSpPr/>
                      <wps:spPr>
                        <a:xfrm>
                          <a:off x="2270218" y="58214"/>
                          <a:ext cx="57277" cy="176568"/>
                        </a:xfrm>
                        <a:custGeom>
                          <a:avLst/>
                          <a:gdLst/>
                          <a:ahLst/>
                          <a:cxnLst/>
                          <a:rect l="0" t="0" r="0" b="0"/>
                          <a:pathLst>
                            <a:path w="57277" h="176568">
                              <a:moveTo>
                                <a:pt x="3505" y="0"/>
                              </a:moveTo>
                              <a:cubicBezTo>
                                <a:pt x="41046" y="0"/>
                                <a:pt x="57277" y="29908"/>
                                <a:pt x="57277" y="88456"/>
                              </a:cubicBezTo>
                              <a:cubicBezTo>
                                <a:pt x="57277" y="146672"/>
                                <a:pt x="40411" y="176568"/>
                                <a:pt x="3187" y="176568"/>
                              </a:cubicBezTo>
                              <a:lnTo>
                                <a:pt x="0" y="175595"/>
                              </a:lnTo>
                              <a:lnTo>
                                <a:pt x="0" y="160668"/>
                              </a:lnTo>
                              <a:cubicBezTo>
                                <a:pt x="19088" y="160668"/>
                                <a:pt x="36906" y="150813"/>
                                <a:pt x="36906" y="88456"/>
                              </a:cubicBezTo>
                              <a:cubicBezTo>
                                <a:pt x="36906" y="27051"/>
                                <a:pt x="19088" y="15926"/>
                                <a:pt x="648" y="15926"/>
                              </a:cubicBezTo>
                              <a:lnTo>
                                <a:pt x="0" y="16098"/>
                              </a:lnTo>
                              <a:lnTo>
                                <a:pt x="0" y="1071"/>
                              </a:lnTo>
                              <a:lnTo>
                                <a:pt x="3505"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5" name="Shape 24685"/>
                      <wps:cNvSpPr/>
                      <wps:spPr>
                        <a:xfrm>
                          <a:off x="2428548" y="69766"/>
                          <a:ext cx="63582" cy="127959"/>
                        </a:xfrm>
                        <a:custGeom>
                          <a:avLst/>
                          <a:gdLst/>
                          <a:ahLst/>
                          <a:cxnLst/>
                          <a:rect l="0" t="0" r="0" b="0"/>
                          <a:pathLst>
                            <a:path w="63582" h="127959">
                              <a:moveTo>
                                <a:pt x="63582" y="0"/>
                              </a:moveTo>
                              <a:lnTo>
                                <a:pt x="63582" y="48250"/>
                              </a:lnTo>
                              <a:lnTo>
                                <a:pt x="63398" y="48067"/>
                              </a:lnTo>
                              <a:lnTo>
                                <a:pt x="45250" y="29995"/>
                              </a:lnTo>
                              <a:cubicBezTo>
                                <a:pt x="45110" y="29855"/>
                                <a:pt x="44983" y="29728"/>
                                <a:pt x="44843" y="29614"/>
                              </a:cubicBezTo>
                              <a:cubicBezTo>
                                <a:pt x="42684" y="27759"/>
                                <a:pt x="40094" y="26769"/>
                                <a:pt x="37084" y="26769"/>
                              </a:cubicBezTo>
                              <a:lnTo>
                                <a:pt x="37058" y="26769"/>
                              </a:lnTo>
                              <a:cubicBezTo>
                                <a:pt x="30861" y="26985"/>
                                <a:pt x="26581" y="31277"/>
                                <a:pt x="26415" y="37665"/>
                              </a:cubicBezTo>
                              <a:lnTo>
                                <a:pt x="26415" y="89748"/>
                              </a:lnTo>
                              <a:cubicBezTo>
                                <a:pt x="26581" y="96047"/>
                                <a:pt x="31064" y="100454"/>
                                <a:pt x="37312" y="100454"/>
                              </a:cubicBezTo>
                              <a:cubicBezTo>
                                <a:pt x="43358" y="100454"/>
                                <a:pt x="47727" y="96301"/>
                                <a:pt x="48209" y="90116"/>
                              </a:cubicBezTo>
                              <a:cubicBezTo>
                                <a:pt x="48222" y="89926"/>
                                <a:pt x="48222" y="89736"/>
                                <a:pt x="48222" y="89545"/>
                              </a:cubicBezTo>
                              <a:lnTo>
                                <a:pt x="48222" y="63764"/>
                              </a:lnTo>
                              <a:lnTo>
                                <a:pt x="63582" y="79101"/>
                              </a:lnTo>
                              <a:lnTo>
                                <a:pt x="63582" y="127959"/>
                              </a:lnTo>
                              <a:lnTo>
                                <a:pt x="39601" y="123389"/>
                              </a:lnTo>
                              <a:cubicBezTo>
                                <a:pt x="32090" y="120257"/>
                                <a:pt x="25209" y="115536"/>
                                <a:pt x="18859" y="109179"/>
                              </a:cubicBezTo>
                              <a:cubicBezTo>
                                <a:pt x="6337" y="96721"/>
                                <a:pt x="0" y="81506"/>
                                <a:pt x="0" y="63980"/>
                              </a:cubicBezTo>
                              <a:cubicBezTo>
                                <a:pt x="0" y="46238"/>
                                <a:pt x="6337" y="30973"/>
                                <a:pt x="18846" y="18603"/>
                              </a:cubicBezTo>
                              <a:cubicBezTo>
                                <a:pt x="25190" y="12310"/>
                                <a:pt x="32067" y="7633"/>
                                <a:pt x="39581" y="4530"/>
                              </a:cubicBezTo>
                              <a:lnTo>
                                <a:pt x="63582"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6" name="Shape 24686"/>
                      <wps:cNvSpPr/>
                      <wps:spPr>
                        <a:xfrm>
                          <a:off x="2369302" y="11013"/>
                          <a:ext cx="122828" cy="244234"/>
                        </a:xfrm>
                        <a:custGeom>
                          <a:avLst/>
                          <a:gdLst/>
                          <a:ahLst/>
                          <a:cxnLst/>
                          <a:rect l="0" t="0" r="0" b="0"/>
                          <a:pathLst>
                            <a:path w="122828" h="244234">
                              <a:moveTo>
                                <a:pt x="122098" y="0"/>
                              </a:moveTo>
                              <a:lnTo>
                                <a:pt x="122828" y="74"/>
                              </a:lnTo>
                              <a:lnTo>
                                <a:pt x="122828" y="32084"/>
                              </a:lnTo>
                              <a:lnTo>
                                <a:pt x="88438" y="38646"/>
                              </a:lnTo>
                              <a:cubicBezTo>
                                <a:pt x="77680" y="43082"/>
                                <a:pt x="67837" y="49721"/>
                                <a:pt x="58992" y="58534"/>
                              </a:cubicBezTo>
                              <a:cubicBezTo>
                                <a:pt x="41249" y="76124"/>
                                <a:pt x="32258" y="97727"/>
                                <a:pt x="32258" y="122733"/>
                              </a:cubicBezTo>
                              <a:cubicBezTo>
                                <a:pt x="32258" y="147688"/>
                                <a:pt x="41249" y="169278"/>
                                <a:pt x="58992" y="186931"/>
                              </a:cubicBezTo>
                              <a:cubicBezTo>
                                <a:pt x="67843" y="195732"/>
                                <a:pt x="77686" y="202365"/>
                                <a:pt x="88443" y="206797"/>
                              </a:cubicBezTo>
                              <a:lnTo>
                                <a:pt x="122828" y="213356"/>
                              </a:lnTo>
                              <a:lnTo>
                                <a:pt x="122828" y="244160"/>
                              </a:lnTo>
                              <a:lnTo>
                                <a:pt x="122098" y="244234"/>
                              </a:lnTo>
                              <a:cubicBezTo>
                                <a:pt x="54673" y="244234"/>
                                <a:pt x="0" y="189560"/>
                                <a:pt x="0" y="122136"/>
                              </a:cubicBezTo>
                              <a:cubicBezTo>
                                <a:pt x="0" y="54686"/>
                                <a:pt x="54673" y="0"/>
                                <a:pt x="122098" y="0"/>
                              </a:cubicBez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s:wsp>
                      <wps:cNvPr id="24687" name="Shape 24687"/>
                      <wps:cNvSpPr/>
                      <wps:spPr>
                        <a:xfrm>
                          <a:off x="2492130" y="11087"/>
                          <a:ext cx="121368" cy="244086"/>
                        </a:xfrm>
                        <a:custGeom>
                          <a:avLst/>
                          <a:gdLst/>
                          <a:ahLst/>
                          <a:cxnLst/>
                          <a:rect l="0" t="0" r="0" b="0"/>
                          <a:pathLst>
                            <a:path w="121368" h="244086">
                              <a:moveTo>
                                <a:pt x="0" y="0"/>
                              </a:moveTo>
                              <a:lnTo>
                                <a:pt x="23875" y="2408"/>
                              </a:lnTo>
                              <a:cubicBezTo>
                                <a:pt x="79508" y="13797"/>
                                <a:pt x="121368" y="63044"/>
                                <a:pt x="121368" y="122062"/>
                              </a:cubicBezTo>
                              <a:cubicBezTo>
                                <a:pt x="121368" y="181059"/>
                                <a:pt x="79508" y="230292"/>
                                <a:pt x="23875" y="241679"/>
                              </a:cubicBezTo>
                              <a:lnTo>
                                <a:pt x="0" y="244086"/>
                              </a:lnTo>
                              <a:lnTo>
                                <a:pt x="0" y="213283"/>
                              </a:lnTo>
                              <a:lnTo>
                                <a:pt x="553" y="213388"/>
                              </a:lnTo>
                              <a:cubicBezTo>
                                <a:pt x="20327" y="213388"/>
                                <a:pt x="38119" y="207800"/>
                                <a:pt x="53448" y="196776"/>
                              </a:cubicBezTo>
                              <a:cubicBezTo>
                                <a:pt x="68714" y="185765"/>
                                <a:pt x="79699" y="170754"/>
                                <a:pt x="86151" y="152085"/>
                              </a:cubicBezTo>
                              <a:cubicBezTo>
                                <a:pt x="87547" y="147704"/>
                                <a:pt x="86278" y="143665"/>
                                <a:pt x="82582" y="140706"/>
                              </a:cubicBezTo>
                              <a:cubicBezTo>
                                <a:pt x="79445" y="138166"/>
                                <a:pt x="75965" y="136883"/>
                                <a:pt x="72257" y="136883"/>
                              </a:cubicBezTo>
                              <a:cubicBezTo>
                                <a:pt x="65501" y="136883"/>
                                <a:pt x="62097" y="140414"/>
                                <a:pt x="60433" y="143386"/>
                              </a:cubicBezTo>
                              <a:lnTo>
                                <a:pt x="60052" y="144389"/>
                              </a:lnTo>
                              <a:cubicBezTo>
                                <a:pt x="59734" y="145773"/>
                                <a:pt x="59379" y="147170"/>
                                <a:pt x="59024" y="148567"/>
                              </a:cubicBezTo>
                              <a:lnTo>
                                <a:pt x="58769" y="149583"/>
                              </a:lnTo>
                              <a:cubicBezTo>
                                <a:pt x="53245" y="160315"/>
                                <a:pt x="45180" y="169281"/>
                                <a:pt x="34804" y="176228"/>
                              </a:cubicBezTo>
                              <a:cubicBezTo>
                                <a:pt x="24403" y="183200"/>
                                <a:pt x="12884" y="186743"/>
                                <a:pt x="553" y="186743"/>
                              </a:cubicBezTo>
                              <a:lnTo>
                                <a:pt x="0" y="186638"/>
                              </a:lnTo>
                              <a:lnTo>
                                <a:pt x="0" y="137780"/>
                              </a:lnTo>
                              <a:lnTo>
                                <a:pt x="18129" y="155882"/>
                              </a:lnTo>
                              <a:cubicBezTo>
                                <a:pt x="18231" y="155971"/>
                                <a:pt x="18332" y="156073"/>
                                <a:pt x="18434" y="156162"/>
                              </a:cubicBezTo>
                              <a:cubicBezTo>
                                <a:pt x="20606" y="158105"/>
                                <a:pt x="23196" y="159134"/>
                                <a:pt x="25927" y="159134"/>
                              </a:cubicBezTo>
                              <a:cubicBezTo>
                                <a:pt x="26486" y="159134"/>
                                <a:pt x="27401" y="159134"/>
                                <a:pt x="28493" y="158905"/>
                              </a:cubicBezTo>
                              <a:cubicBezTo>
                                <a:pt x="33306" y="157864"/>
                                <a:pt x="36532" y="154155"/>
                                <a:pt x="37116" y="148986"/>
                              </a:cubicBezTo>
                              <a:cubicBezTo>
                                <a:pt x="37141" y="148707"/>
                                <a:pt x="37167" y="148415"/>
                                <a:pt x="37167" y="148135"/>
                              </a:cubicBezTo>
                              <a:lnTo>
                                <a:pt x="37167" y="96345"/>
                              </a:lnTo>
                              <a:cubicBezTo>
                                <a:pt x="37167" y="96103"/>
                                <a:pt x="37154" y="95849"/>
                                <a:pt x="37129" y="95608"/>
                              </a:cubicBezTo>
                              <a:cubicBezTo>
                                <a:pt x="36532" y="89538"/>
                                <a:pt x="32100" y="85448"/>
                                <a:pt x="26092" y="85448"/>
                              </a:cubicBezTo>
                              <a:cubicBezTo>
                                <a:pt x="19945" y="85448"/>
                                <a:pt x="15577" y="89652"/>
                                <a:pt x="15221" y="95913"/>
                              </a:cubicBezTo>
                              <a:cubicBezTo>
                                <a:pt x="15208" y="96065"/>
                                <a:pt x="15208" y="96205"/>
                                <a:pt x="15208" y="96345"/>
                              </a:cubicBezTo>
                              <a:lnTo>
                                <a:pt x="15208" y="122075"/>
                              </a:lnTo>
                              <a:lnTo>
                                <a:pt x="0" y="106929"/>
                              </a:lnTo>
                              <a:lnTo>
                                <a:pt x="0" y="58679"/>
                              </a:lnTo>
                              <a:lnTo>
                                <a:pt x="553" y="58575"/>
                              </a:lnTo>
                              <a:cubicBezTo>
                                <a:pt x="12719" y="58575"/>
                                <a:pt x="24264" y="62055"/>
                                <a:pt x="34855" y="68925"/>
                              </a:cubicBezTo>
                              <a:cubicBezTo>
                                <a:pt x="45434" y="75745"/>
                                <a:pt x="53257" y="84318"/>
                                <a:pt x="58109" y="94402"/>
                              </a:cubicBezTo>
                              <a:cubicBezTo>
                                <a:pt x="58757" y="96357"/>
                                <a:pt x="59303" y="98212"/>
                                <a:pt x="59811" y="100015"/>
                              </a:cubicBezTo>
                              <a:lnTo>
                                <a:pt x="60166" y="100866"/>
                              </a:lnTo>
                              <a:cubicBezTo>
                                <a:pt x="61767" y="103673"/>
                                <a:pt x="65145" y="107013"/>
                                <a:pt x="72257" y="107013"/>
                              </a:cubicBezTo>
                              <a:cubicBezTo>
                                <a:pt x="85249" y="107013"/>
                                <a:pt x="86658" y="98936"/>
                                <a:pt x="86658" y="95456"/>
                              </a:cubicBezTo>
                              <a:cubicBezTo>
                                <a:pt x="86658" y="94325"/>
                                <a:pt x="86506" y="93208"/>
                                <a:pt x="86214" y="92052"/>
                              </a:cubicBezTo>
                              <a:lnTo>
                                <a:pt x="86125" y="91735"/>
                              </a:lnTo>
                              <a:cubicBezTo>
                                <a:pt x="79991" y="74107"/>
                                <a:pt x="68929" y="59553"/>
                                <a:pt x="53232" y="48478"/>
                              </a:cubicBezTo>
                              <a:cubicBezTo>
                                <a:pt x="37611" y="37480"/>
                                <a:pt x="19882" y="31905"/>
                                <a:pt x="553" y="31905"/>
                              </a:cubicBezTo>
                              <a:lnTo>
                                <a:pt x="0" y="32010"/>
                              </a:lnTo>
                              <a:lnTo>
                                <a:pt x="0" y="0"/>
                              </a:lnTo>
                              <a:close/>
                            </a:path>
                          </a:pathLst>
                        </a:custGeom>
                        <a:ln w="0" cap="flat">
                          <a:miter lim="127000"/>
                        </a:ln>
                      </wps:spPr>
                      <wps:style>
                        <a:lnRef idx="0">
                          <a:srgbClr val="000000">
                            <a:alpha val="0"/>
                          </a:srgbClr>
                        </a:lnRef>
                        <a:fillRef idx="1">
                          <a:srgbClr val="1080B8"/>
                        </a:fillRef>
                        <a:effectRef idx="0">
                          <a:scrgbClr r="0" g="0" b="0"/>
                        </a:effectRef>
                        <a:fontRef idx="none"/>
                      </wps:style>
                      <wps:bodyPr/>
                    </wps:wsp>
                  </wpg:wgp>
                </a:graphicData>
              </a:graphic>
            </wp:anchor>
          </w:drawing>
        </mc:Choice>
        <mc:Fallback>
          <w:pict>
            <v:group w14:anchorId="25E3ACDC" id="Group 24631" o:spid="_x0000_s1026" style="position:absolute;margin-left:346.95pt;margin-top:42.5pt;width:205.8pt;height:33pt;z-index:251658241;mso-position-horizontal-relative:page;mso-position-vertical-relative:page" coordsize="26134,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">
              <v:shape id="Shape 24632" o:spid="_x0000_s1027" style="position:absolute;left:6253;top:3354;width:323;height:820;visibility:visible;mso-wrap-style:square;v-text-anchor:top" coordsize="32372,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" path="m26124,v1816,,4432,343,6248,914l32372,9322c30671,8750,28626,8522,26924,8522v-4661,,-7391,1486,-7391,6591l19533,23292r11366,l30899,31813r-11366,l19533,82017r-9652,l9881,31813,,31813,,23292r9881,l9881,14541c9881,5004,15558,,26124,xe" fillcolor="#1080b8" stroked="f" strokeweight="0">
                <v:stroke miterlimit="83231f" joinstyle="miter"/>
                <v:path arrowok="t" textboxrect="0,0,32372,82017"/>
              </v:shape>
              <v:shape id="Shape 24633" o:spid="_x0000_s1028" style="position:absolute;left:6842;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" path="m28511,r,8522c18402,8522,10223,16472,10223,30785v,14198,8179,22149,18288,22149l28511,61455c9880,61455,,47943,,30785,,13526,9880,,28511,xe" fillcolor="#1080b8" stroked="f" strokeweight="0">
                <v:stroke miterlimit="83231f" joinstyle="miter"/>
                <v:path arrowok="t" textboxrect="0,0,28511,61455"/>
              </v:shape>
              <v:shape id="Shape 24634" o:spid="_x0000_s1029" style="position:absolute;left:7127;top:3573;width:285;height:615;visibility:visible;mso-wrap-style:square;v-text-anchor:top" coordsize="28511,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" path="m,c18631,,28511,13526,28511,30785,28511,47943,18631,61455,,61455l,52934v10109,,18288,-7951,18288,-22149c18288,16472,10109,8522,,8522l,xe" fillcolor="#1080b8" stroked="f" strokeweight="0">
                <v:stroke miterlimit="83231f" joinstyle="miter"/>
                <v:path arrowok="t" textboxrect="0,0,28511,61455"/>
              </v:shape>
              <v:shape id="Shape 24635" o:spid="_x0000_s1030" style="position:absolute;left:7749;top:3570;width:308;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" path="m30899,343r,10223c15342,10566,9652,19431,9652,34303r,26124l,60427,,1702r9093,l9093,14084r216,c13970,4661,20447,,30899,343xe" fillcolor="#1080b8" stroked="f" strokeweight="0">
                <v:stroke miterlimit="83231f" joinstyle="miter"/>
                <v:path arrowok="t" textboxrect="0,0,30899,60427"/>
              </v:shape>
              <v:shape id="Shape 24636" o:spid="_x0000_s1031" style="position:absolute;left:8901;top:3363;width:274;height:822;visibility:visible;mso-wrap-style:square;v-text-anchor:top" coordsize="27375,8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" path="m,l9652,r,30328l9881,30328v1593,-3239,4263,-5566,7543,-7084l27375,21267r,8326l27267,29540c14313,29540,9309,40665,9309,51689v,5791,1308,11357,4278,15475l27375,73731r,8450l18729,80470c15278,79035,12040,76733,9881,73266r-229,l9652,81102,,81102,,xe" fillcolor="#1080b8" stroked="f" strokeweight="0">
                <v:stroke miterlimit="83231f" joinstyle="miter"/>
                <v:path arrowok="t" textboxrect="0,0,27375,82181"/>
              </v:shape>
              <v:shape id="Shape 24637" o:spid="_x0000_s1032" style="position:absolute;left:9175;top:3573;width:283;height:615;visibility:visible;mso-wrap-style:square;v-text-anchor:top" coordsize="28289,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" path="m1251,c19310,,28289,14313,28289,30899v,16586,-8864,30556,-26809,30556l,61163,,52713r464,221c13634,52934,18066,41681,18066,30213v,-5512,-1419,-10934,-4401,-14979l,8574,,249,1251,xe" fillcolor="#1080b8" stroked="f" strokeweight="0">
                <v:stroke miterlimit="83231f" joinstyle="miter"/>
                <v:path arrowok="t" textboxrect="0,0,28289,61455"/>
              </v:shape>
              <v:shape id="Shape 24638" o:spid="_x0000_s1033" style="position:absolute;left:9766;top:3574;width:271;height:612;visibility:visible;mso-wrap-style:square;v-text-anchor:top" coordsize="27095,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" path="m27095,r,8438l27038,8415v-10109,,-16129,7607,-16815,16586l27095,25001r,8522l10223,33523v-171,5112,1191,9938,4201,13486l27095,52242r,8904l15940,59046c5515,54564,429,43918,,30449,,17248,6515,6661,16534,2192l27095,xe" fillcolor="#1080b8" stroked="f" strokeweight="0">
                <v:stroke miterlimit="83231f" joinstyle="miter"/>
                <v:path arrowok="t" textboxrect="0,0,27095,61146"/>
              </v:shape>
              <v:shape id="Shape 24639" o:spid="_x0000_s1034" style="position:absolute;left:10037;top:3988;width:261;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" path="m16644,r9537,c23565,12954,14256,19990,1074,19990l,19788,,10883r1416,585c9366,11468,14942,7607,16644,xe" fillcolor="#1080b8" stroked="f" strokeweight="0">
                <v:stroke miterlimit="83231f" joinstyle="miter"/>
                <v:path arrowok="t" textboxrect="0,0,26181,19990"/>
              </v:shape>
              <v:shape id="Shape 24640" o:spid="_x0000_s1035" style="position:absolute;left:10037;top:3573;width:276;height:337;visibility:visible;mso-wrap-style:square;v-text-anchor:top" coordsize="27655,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" path="m515,c21292,,27655,19431,27096,33630l,33630,,25108r16872,c16644,20504,14796,16358,11813,13362l,8545,,107,515,xe" fillcolor="#1080b8" stroked="f" strokeweight="0">
                <v:stroke miterlimit="83231f" joinstyle="miter"/>
                <v:path arrowok="t" textboxrect="0,0,27655,33630"/>
              </v:shape>
              <v:shape id="Shape 24641" o:spid="_x0000_s1036" style="position:absolute;left:10571;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24642" o:spid="_x0000_s1037" style="position:absolute;left:11155;top:3411;width:313;height:763;visibility:visible;mso-wrap-style:square;v-text-anchor:top" coordsize="31356,7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" path="m10008,r9652,l19660,17602r11696,l31356,26124r-11696,l19660,62586v,4432,1244,5232,7264,5232l31356,67818r,8509l23978,76327v-9995,,-13970,-2045,-13970,-12827l10008,26124,,26124,,17602r10008,l10008,xe" fillcolor="#1080b8" stroked="f" strokeweight="0">
                <v:stroke miterlimit="83231f" joinstyle="miter"/>
                <v:path arrowok="t" textboxrect="0,0,31356,76327"/>
              </v:shape>
              <v:shape id="Shape 24643" o:spid="_x0000_s1038" style="position:absolute;left:11769;top:3574;width:271;height:612;visibility:visible;mso-wrap-style:square;v-text-anchor:top" coordsize="27096,6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" path="m27096,r,8438l27038,8415v-10109,,-16129,7607,-16815,16586l27096,25001r,8522l10223,33523v-171,5112,1191,9938,4201,13486l27096,52242r,8904l15945,59046c5522,54564,429,43918,,30449,,17248,6515,6661,16534,2192l27096,xe" fillcolor="#1080b8" stroked="f" strokeweight="0">
                <v:stroke miterlimit="83231f" joinstyle="miter"/>
                <v:path arrowok="t" textboxrect="0,0,27096,61146"/>
              </v:shape>
              <v:shape id="Shape 24644" o:spid="_x0000_s1039" style="position:absolute;left:12040;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" path="m16643,r9538,c23565,12954,14256,19990,1073,19990l,19788,,10883r1416,585c9366,11468,14941,7607,16643,xe" fillcolor="#1080b8" stroked="f" strokeweight="0">
                <v:stroke miterlimit="83231f" joinstyle="miter"/>
                <v:path arrowok="t" textboxrect="0,0,26181,19990"/>
              </v:shape>
              <v:shape id="Shape 24645" o:spid="_x0000_s1040" style="position:absolute;left:12040;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" path="m514,c21304,,27654,19431,27095,33630l,33630,,25108r16872,c16643,20504,14795,16358,11812,13362l,8545,,107,514,xe" fillcolor="#1080b8" stroked="f" strokeweight="0">
                <v:stroke miterlimit="83231f" joinstyle="miter"/>
                <v:path arrowok="t" textboxrect="0,0,27654,33630"/>
              </v:shape>
              <v:shape id="Shape 24646" o:spid="_x0000_s1041" style="position:absolute;left:12633;top:3570;width:309;height:604;visibility:visible;mso-wrap-style:square;v-text-anchor:top" coordsize="30899,60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" path="m30899,343r,10223c15342,10566,9652,19431,9652,34303r,26124l,60427,,1702r9093,l9093,14084r216,c13970,4661,20447,,30899,343xe" fillcolor="#1080b8" stroked="f" strokeweight="0">
                <v:stroke miterlimit="83231f" joinstyle="miter"/>
                <v:path arrowok="t" textboxrect="0,0,30899,60427"/>
              </v:shape>
              <v:shape id="Shape 24647" o:spid="_x0000_s1042" style="position:absolute;left:13786;top:3363;width:274;height:822;visibility:visible;mso-wrap-style:square;v-text-anchor:top" coordsize="27381,8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" path="m,l9652,r,30328l9881,30328v1593,-3239,4263,-5566,7544,-7084l27381,21266r,8330l27267,29540c14313,29540,9322,40665,9322,51689v,5791,1305,11357,4272,15475l27381,73734r,8448l18729,80470c15278,79035,12040,76733,9881,73266r-229,l9652,81102,,81102,,xe" fillcolor="#1080b8" stroked="f" strokeweight="0">
                <v:stroke miterlimit="83231f" joinstyle="miter"/>
                <v:path arrowok="t" textboxrect="0,0,27381,82182"/>
              </v:shape>
              <v:shape id="Shape 24648" o:spid="_x0000_s1043" style="position:absolute;left:14060;top:3573;width:283;height:615;visibility:visible;mso-wrap-style:square;v-text-anchor:top" coordsize="28283,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" path="m1244,c19304,,28283,14313,28283,30899v,16586,-8865,30556,-26810,30556l,61164,,52716r457,218c13627,52934,18059,41681,18059,30213v,-5512,-1419,-10934,-4400,-14979l,8577,,247,1244,xe" fillcolor="#1080b8" stroked="f" strokeweight="0">
                <v:stroke miterlimit="83231f" joinstyle="miter"/>
                <v:path arrowok="t" textboxrect="0,0,28283,61455"/>
              </v:shape>
              <v:shape id="Shape 24649" o:spid="_x0000_s1044" style="position:absolute;left:14682;top:3587;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" path="m,l9652,r,39751c9652,46914,14199,51575,21577,51575v11697,,17387,-7849,17387,-18403l38964,r9652,l48616,58725r-9094,l39522,49416r-215,c35217,56680,28626,60084,20219,60084,4763,60084,,51232,,38621l,xe" fillcolor="#1080b8" stroked="f" strokeweight="0">
                <v:stroke miterlimit="83231f" joinstyle="miter"/>
                <v:path arrowok="t" textboxrect="0,0,48616,60084"/>
              </v:shape>
              <v:shape id="Shape 24650" o:spid="_x0000_s1045" style="position:absolute;left:15502;top:3573;width:499;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7050" o:spid="_x0000_s1046" style="position:absolute;left:16339;top:3587;width:97;height:587;visibility:visible;mso-wrap-style:square;v-text-anchor:top" coordsize="9652,58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" path="m,l9652,r,58725l,58725,,e" fillcolor="#1080b8" stroked="f" strokeweight="0">
                <v:stroke miterlimit="83231f" joinstyle="miter"/>
                <v:path arrowok="t" textboxrect="0,0,9652,58725"/>
              </v:shape>
              <v:shape id="Shape 27051" o:spid="_x0000_s1047" style="position:absolute;left:16339;top:3363;width:97;height:118;visibility:visible;mso-wrap-style:square;v-text-anchor:top" coordsize="9652,1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" path="m,l9652,r,11811l,11811,,e" fillcolor="#1080b8" stroked="f" strokeweight="0">
                <v:stroke miterlimit="83231f" joinstyle="miter"/>
                <v:path arrowok="t" textboxrect="0,0,9652,11811"/>
              </v:shape>
              <v:shape id="Shape 24653" o:spid="_x0000_s1048" style="position:absolute;left:16812;top:3573;width:486;height:601;visibility:visible;mso-wrap-style:square;v-text-anchor:top" coordsize="48616,6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" path="m28397,c43853,,48616,8852,48616,21463r,38621l38964,60084r,-39751c38964,13170,34417,8522,27038,8522,15342,8522,9652,16358,9652,26924r,33160l,60084,,1359r9093,l9093,10681r216,c13398,3404,19990,,28397,xe" fillcolor="#1080b8" stroked="f" strokeweight="0">
                <v:stroke miterlimit="83231f" joinstyle="miter"/>
                <v:path arrowok="t" textboxrect="0,0,48616,60084"/>
              </v:shape>
              <v:shape id="Shape 24654" o:spid="_x0000_s1049" style="position:absolute;left:17637;top:3574;width:271;height:612;visibility:visible;mso-wrap-style:square;v-text-anchor:top" coordsize="27096,6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" path="m27096,r,8441l27038,8418v-10109,,-16129,7607,-16815,16586l27096,25004r,8521l10223,33525v-171,5112,1191,9938,4201,13486l27096,52245r,8904l15940,59048c5515,54567,429,43920,,30452,,17250,6515,6663,16529,2195l27096,xe" fillcolor="#1080b8" stroked="f" strokeweight="0">
                <v:stroke miterlimit="83231f" joinstyle="miter"/>
                <v:path arrowok="t" textboxrect="0,0,27096,61149"/>
              </v:shape>
              <v:shape id="Shape 24655" o:spid="_x0000_s1050" style="position:absolute;left:17908;top:3988;width:262;height:200;visibility:visible;mso-wrap-style:square;v-text-anchor:top" coordsize="26181,1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" path="m16643,r9538,c23565,12954,14256,19990,1073,19990l,19788,,10883r1416,585c9366,11468,14941,7607,16643,xe" fillcolor="#1080b8" stroked="f" strokeweight="0">
                <v:stroke miterlimit="83231f" joinstyle="miter"/>
                <v:path arrowok="t" textboxrect="0,0,26181,19990"/>
              </v:shape>
              <v:shape id="Shape 24656" o:spid="_x0000_s1051" style="position:absolute;left:17908;top:3573;width:277;height:337;visibility:visible;mso-wrap-style:square;v-text-anchor:top" coordsize="27654,33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" path="m502,c21291,,27654,19431,27095,33630l,33630,,25108r16872,c16643,20504,14795,16358,11812,13362l,8545,,104,502,xe" fillcolor="#1080b8" stroked="f" strokeweight="0">
                <v:stroke miterlimit="83231f" joinstyle="miter"/>
                <v:path arrowok="t" textboxrect="0,0,27654,33630"/>
              </v:shape>
              <v:shape id="Shape 24657" o:spid="_x0000_s1052" style="position:absolute;left:18468;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4658" o:spid="_x0000_s1053" style="position:absolute;left:19262;top:3573;width:498;height:615;visibility:visible;mso-wrap-style:square;v-text-anchor:top" coordsize="49860,6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" path="m23165,c36119,,46457,4089,47257,18402r-9665,c36919,10909,30328,8522,23965,8522v-5791,,-12497,1587,-12497,7505c11468,22949,21692,24079,30671,26238v9652,2159,19189,5347,19189,16701c49860,56921,36805,61455,24879,61455,11697,61455,572,56121,,41580r9652,c9995,50216,17488,52946,25438,52946v6020,,14199,-1371,14199,-8750c39637,36690,30099,35446,20447,33287,10909,31128,1245,27953,1245,16701,1245,4890,12941,,23165,xe" fillcolor="#1080b8" stroked="f" strokeweight="0">
                <v:stroke miterlimit="83231f" joinstyle="miter"/>
                <v:path arrowok="t" textboxrect="0,0,49860,61455"/>
              </v:shape>
              <v:shape id="Shape 24688" o:spid="_x0000_s1054" style="position:absolute;width:1399;height:2347;visibility:visible;mso-wrap-style:square;v-text-anchor:top" coordsize="139992,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" path="m72542,v46127,,65228,32753,65228,69990l117399,69990v,-30861,-15583,-52807,-44857,-52807c40094,17183,20358,43904,20358,117386v,73508,19736,100216,52184,100216c101168,217602,117399,193116,119621,153975r20371,c137135,205854,113271,234785,72542,234785,26086,234785,,198844,,117386,,35954,26086,,72542,xe" fillcolor="#1080b8" stroked="f" strokeweight="0">
                <v:stroke miterlimit="83231f" joinstyle="miter"/>
                <v:path arrowok="t" textboxrect="0,0,139992,234785"/>
              </v:shape>
              <v:shape id="Shape 27052" o:spid="_x0000_s1055" style="position:absolute;left:1689;top:38;width:191;height:2271;visibility:visible;mso-wrap-style:square;v-text-anchor:top" coordsize="19088,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" path="m,l19088,r,227178l,227178,,e" fillcolor="#1080b8" stroked="f" strokeweight="0">
                <v:stroke miterlimit="83231f" joinstyle="miter"/>
                <v:path arrowok="t" textboxrect="0,0,19088,227178"/>
              </v:shape>
              <v:shape id="Shape 27053" o:spid="_x0000_s1056" style="position:absolute;left:2274;top:620;width:191;height:1689;visibility:visible;mso-wrap-style:square;v-text-anchor:top" coordsize="19088,16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" path="m,l19088,r,168948l,168948,,e" fillcolor="#1080b8" stroked="f" strokeweight="0">
                <v:stroke miterlimit="83231f" joinstyle="miter"/>
                <v:path arrowok="t" textboxrect="0,0,19088,168948"/>
              </v:shape>
              <v:shape id="Shape 27054" o:spid="_x0000_s1057" style="position:absolute;left:2274;top:38;width:191;height:324;visibility:visible;mso-wrap-style:square;v-text-anchor:top" coordsize="19088,3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" path="m,l19088,r,32448l,32448,,e" fillcolor="#1080b8" stroked="f" strokeweight="0">
                <v:stroke miterlimit="83231f" joinstyle="miter"/>
                <v:path arrowok="t" textboxrect="0,0,19088,32448"/>
              </v:shape>
              <v:shape id="Shape 24659" o:spid="_x0000_s1058" style="position:absolute;left:2860;top:582;width:1788;height:1727;visibility:visible;mso-wrap-style:square;v-text-anchor:top" coordsize="178803,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" path="m60770,c81128,,93535,12421,96088,29591r635,c104356,10820,118034,,139674,v23546,,39129,13373,39129,43586l178803,172771r-19088,l159715,46457v,-20041,-9220,-30531,-26403,-30531c114224,15926,98946,33096,98946,59182r,113589l79858,172771r,-126314c79858,26416,70638,15926,53454,15926v-19088,,-34366,17170,-34366,43256l19088,172771,,172771,,3823r17183,l17183,27368r635,c26721,8598,41999,,60770,xe" fillcolor="#1080b8" stroked="f" strokeweight="0">
                <v:stroke miterlimit="83231f" joinstyle="miter"/>
                <v:path arrowok="t" textboxrect="0,0,178803,172771"/>
              </v:shape>
              <v:shape id="Shape 24660" o:spid="_x0000_s1059" style="position:absolute;left:4911;top:1348;width:533;height:999;visibility:visible;mso-wrap-style:square;v-text-anchor:top" coordsize="53296,99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" path="m53296,r,14929l49314,15968c30226,21048,20371,30903,20371,50944v,19736,10172,33096,26721,33096l53296,82789r,14775l42951,99941c13360,99941,,81500,,52227,,29951,10185,12145,34049,5452l53296,xe" fillcolor="#1080b8" stroked="f" strokeweight="0">
                <v:stroke miterlimit="83231f" joinstyle="miter"/>
                <v:path arrowok="t" textboxrect="0,0,53296,99941"/>
              </v:shape>
              <v:shape id="Shape 24661" o:spid="_x0000_s1060" style="position:absolute;left:4965;top:588;width:479;height:535;visibility:visible;mso-wrap-style:square;v-text-anchor:top" coordsize="47885,5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" path="m47885,r,15893l36940,17783c24639,22778,19088,35065,19088,53439l,53439c,27426,9308,10000,28997,2913l47885,xe" fillcolor="#1080b8" stroked="f" strokeweight="0">
                <v:stroke miterlimit="83231f" joinstyle="miter"/>
                <v:path arrowok="t" textboxrect="0,0,47885,53439"/>
              </v:shape>
              <v:shape id="Shape 24662" o:spid="_x0000_s1061" style="position:absolute;left:5444;top:582;width:673;height:1746;visibility:visible;mso-wrap-style:square;v-text-anchor:top" coordsize="67291,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" path="m4299,c39300,,52013,18148,52013,44869r,99898c52013,154318,55201,158775,61881,158775r5410,l67291,172771v-3505,1270,-6363,1905,-8903,1905c43428,174676,33877,171171,33877,153670r,-5728l33242,147942v-3816,11138,-10020,18298,-17617,22673l,174205,,159430r9709,-1958c23981,151131,32925,135617,32925,112967r,-35637l32290,77330c30385,83058,19564,86551,11931,88456l,91569,,76640,16707,71907c30067,68097,32925,64910,32925,45187,32925,23559,20834,15926,3651,15926l,16556,,663,4299,xe" fillcolor="#1080b8" stroked="f" strokeweight="0">
                <v:stroke miterlimit="83231f" joinstyle="miter"/>
                <v:path arrowok="t" textboxrect="0,0,67291,174676"/>
              </v:shape>
              <v:shape id="Shape 24663" o:spid="_x0000_s1062" style="position:absolute;left:6177;top:152;width:722;height:2176;visibility:visible;mso-wrap-style:square;v-text-anchor:top" coordsize="72225,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" path="m23228,l42316,r,46761l72225,46761r,15901l42316,62662r,121234c42316,197244,48044,201701,60452,201701v3823,,7645,-635,11773,-1905l72225,215697v-2222,1282,-6998,1905,-13360,1905c33096,217602,23228,210604,23228,188024r,-125362l,62662,,46761r23228,l23228,xe" fillcolor="#1080b8" stroked="f" strokeweight="0">
                <v:stroke miterlimit="83231f" joinstyle="miter"/>
                <v:path arrowok="t" textboxrect="0,0,72225,217602"/>
              </v:shape>
              <v:shape id="Shape 24664" o:spid="_x0000_s1063" style="position:absolute;left:700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" path="m56312,r,15488c32766,15488,20993,30753,20358,72752r35954,l56312,88652r-35954,l20358,96615v,48679,17184,63627,35954,63627l56312,176078,32747,171273c11809,161314,,135430,,87700,,43799,11809,16179,33417,5113l56312,xe" fillcolor="#1080b8" stroked="f" strokeweight="0">
                <v:stroke miterlimit="83231f" joinstyle="miter"/>
                <v:path arrowok="t" textboxrect="0,0,56312,176078"/>
              </v:shape>
              <v:shape id="Shape 24665" o:spid="_x0000_s1064" style="position:absolute;left:7570;top:1749;width:547;height:598;visibility:visible;mso-wrap-style:square;v-text-anchor:top" coordsize="54724,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" path="m35636,l54724,c51867,35954,32131,59804,317,59804l,59740,,43904c20041,43904,32448,29591,35636,xe" fillcolor="#1080b8" stroked="f" strokeweight="0">
                <v:stroke miterlimit="83231f" joinstyle="miter"/>
                <v:path arrowok="t" textboxrect="0,0,54724,59804"/>
              </v:shape>
              <v:shape id="Shape 24666" o:spid="_x0000_s1065" style="position:absolute;left:757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" path="m1905,c39446,,56312,25768,56312,82080r,6998l,89078,,73177r35954,c35318,31179,23546,15913,,15913l,425,1905,xe" fillcolor="#1080b8" stroked="f" strokeweight="0">
                <v:stroke miterlimit="83231f" joinstyle="miter"/>
                <v:path arrowok="t" textboxrect="0,0,56312,89078"/>
              </v:shape>
              <v:shape id="Shape 24667" o:spid="_x0000_s1066" style="position:absolute;left:8871;top:38;width:1353;height:2271;visibility:visible;mso-wrap-style:square;v-text-anchor:top" coordsize="135217,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" path="m,l27356,r86868,197904l114859,197904,114859,r20358,l135217,227178r-27356,l20993,29274r-635,l20358,227178,,227178,,xe" fillcolor="#5aac3e" stroked="f" strokeweight="0">
                <v:stroke miterlimit="83231f" joinstyle="miter"/>
                <v:path arrowok="t" textboxrect="0,0,135217,227178"/>
              </v:shape>
              <v:shape id="Shape 24668" o:spid="_x0000_s1067" style="position:absolute;left:10487;top:586;width:563;height:1761;visibility:visible;mso-wrap-style:square;v-text-anchor:top" coordsize="56312,17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" path="m56312,r,15488l40850,18529c27576,24791,20834,41253,20358,72752r35954,l56312,88652r-35954,l20358,96615v,36510,9666,54045,22417,60531l56312,160242r,15836l32747,171273c11809,161314,,135430,,87700,,43799,11809,16179,33417,5113l56312,xe" fillcolor="#5aac3e" stroked="f" strokeweight="0">
                <v:stroke miterlimit="83231f" joinstyle="miter"/>
                <v:path arrowok="t" textboxrect="0,0,56312,176078"/>
              </v:shape>
              <v:shape id="Shape 24669" o:spid="_x0000_s1068" style="position:absolute;left:11050;top:1749;width:548;height:598;visibility:visible;mso-wrap-style:square;v-text-anchor:top" coordsize="54725,59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" path="m35637,l54725,c51867,35954,32144,59804,318,59804l,59739,,43904r,c20041,43904,32449,29591,35637,xe" fillcolor="#5aac3e" stroked="f" strokeweight="0">
                <v:stroke miterlimit="83231f" joinstyle="miter"/>
                <v:path arrowok="t" textboxrect="0,0,54725,59804"/>
              </v:shape>
              <v:shape id="Shape 24670" o:spid="_x0000_s1069" style="position:absolute;left:11050;top:582;width:563;height:890;visibility:visible;mso-wrap-style:square;v-text-anchor:top" coordsize="56312,8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" path="m1905,c39459,,56312,25768,56312,82080r,6998l,89078,,73177r35954,c35319,31179,23546,15913,,15913r,l,425,1905,xe" fillcolor="#5aac3e" stroked="f" strokeweight="0">
                <v:stroke miterlimit="83231f" joinstyle="miter"/>
                <v:path arrowok="t" textboxrect="0,0,56312,89078"/>
              </v:shape>
              <v:shape id="Shape 24671" o:spid="_x0000_s1070" style="position:absolute;left:11855;top:620;width:1043;height:1727;visibility:visible;mso-wrap-style:square;v-text-anchor:top" coordsize="104356,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" path="m,l19088,r,118986c19088,146368,28321,156845,48362,156845v21628,,36906,-17170,36906,-43256l85268,r19088,l104356,168948r-17171,l87185,145390r-634,c77000,164173,60452,172745,43269,172745,17500,172745,,159398,,127584l,xe" fillcolor="#5aac3e" stroked="f" strokeweight="0">
                <v:stroke miterlimit="83231f" joinstyle="miter"/>
                <v:path arrowok="t" textboxrect="0,0,104356,172745"/>
              </v:shape>
              <v:shape id="Shape 24672" o:spid="_x0000_s1071" style="position:absolute;left:13076;top:152;width:722;height:2176;visibility:visible;mso-wrap-style:square;v-text-anchor:top" coordsize="72212,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" path="m23216,l42304,r,46761l72212,46761r,15901l42304,62662r,121234c42304,197244,48044,201701,60439,201701v3810,,7646,-635,11773,-1905l72212,215697v-2235,1282,-6997,1905,-13360,1905c33084,217602,23216,210604,23216,188024r,-125362l,62662,,46761r23216,l23216,xe" fillcolor="#5aac3e" stroked="f" strokeweight="0">
                <v:stroke miterlimit="83231f" joinstyle="miter"/>
                <v:path arrowok="t" textboxrect="0,0,72212,217602"/>
              </v:shape>
              <v:shape id="Shape 24673" o:spid="_x0000_s1072" style="position:absolute;left:14034;top:582;width:690;height:1727;visibility:visible;mso-wrap-style:square;v-text-anchor:top" coordsize="69050,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" path="m62357,v2235,,4458,317,6693,965l69050,20053v-3188,-635,-6376,-952,-9233,-952c38824,19101,19088,34366,19088,67132r,105639l,172771,,3823r19088,l19088,30226r648,c27051,11468,42634,,62357,xe" fillcolor="#5aac3e" stroked="f" strokeweight="0">
                <v:stroke miterlimit="83231f" joinstyle="miter"/>
                <v:path arrowok="t" textboxrect="0,0,69050,172771"/>
              </v:shape>
              <v:shape id="Shape 24674" o:spid="_x0000_s1073" style="position:absolute;left:14742;top:1348;width:533;height:999;visibility:visible;mso-wrap-style:square;v-text-anchor:top" coordsize="53289,99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" path="m53289,r,14931l49314,15968c30226,21048,20358,30903,20358,50944v,19736,10185,33096,26734,33096l53289,82790r,14776l42951,99940c13360,99940,,81500,,52226,,29951,10185,12145,34036,5452l53289,xe" fillcolor="#5aac3e" stroked="f" strokeweight="0">
                <v:stroke miterlimit="83231f" joinstyle="miter"/>
                <v:path arrowok="t" textboxrect="0,0,53289,99940"/>
              </v:shape>
              <v:shape id="Shape 24675" o:spid="_x0000_s1074" style="position:absolute;left:14796;top:588;width:479;height:535;visibility:visible;mso-wrap-style:square;v-text-anchor:top" coordsize="47879,5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" path="m47879,r,15893l36940,17782c24639,22777,19088,35064,19088,53438l,53438c,27425,9308,9999,28997,2912l47879,xe" fillcolor="#5aac3e" stroked="f" strokeweight="0">
                <v:stroke miterlimit="83231f" joinstyle="miter"/>
                <v:path arrowok="t" textboxrect="0,0,47879,53438"/>
              </v:shape>
              <v:shape id="Shape 24676" o:spid="_x0000_s1075" style="position:absolute;left:15275;top:582;width:673;height:1746;visibility:visible;mso-wrap-style:square;v-text-anchor:top" coordsize="67285,1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" path="m4306,c39294,,52032,18148,52032,44869r,99898c52032,154318,55207,158775,61887,158775r5398,l67285,172771v-3493,1270,-6350,1905,-8903,1905c43434,174676,33884,171171,33884,153670r,-5728l33249,147942v-3817,11138,-10021,18298,-17617,22673l,174206,,159431r9716,-1959c23987,151131,32931,135617,32931,112967r,-35637l32309,77330c30391,83058,19571,86551,11938,88456l,91571,,76640,16713,71907c30074,68097,32931,64910,32931,45187,32931,23559,20841,15926,3658,15926l,16557,,664,4306,xe" fillcolor="#5aac3e" stroked="f" strokeweight="0">
                <v:stroke miterlimit="83231f" joinstyle="miter"/>
                <v:path arrowok="t" textboxrect="0,0,67285,174676"/>
              </v:shape>
              <v:shape id="Shape 27055" o:spid="_x0000_s1076" style="position:absolute;left:16170;top:38;width:191;height:2271;visibility:visible;mso-wrap-style:square;v-text-anchor:top" coordsize="19101,227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" path="m,l19101,r,227178l,227178,,e" fillcolor="#5aac3e" stroked="f" strokeweight="0">
                <v:stroke miterlimit="83231f" joinstyle="miter"/>
                <v:path arrowok="t" textboxrect="0,0,19101,227178"/>
              </v:shape>
              <v:shape id="Shape 24678" o:spid="_x0000_s1077" style="position:absolute;left:17036;width:1390;height:2347;visibility:visible;mso-wrap-style:square;v-text-anchor:top" coordsize="139027,23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" path="m72530,v43268,,62674,28308,65227,67437l117399,67437v,-27356,-14948,-50254,-44869,-50254c40081,17183,20358,43904,20358,117399v,73495,19723,100215,52172,100215c103086,217614,119939,190259,119939,137122r,-4775l66167,132347r,-17183l139027,115164r,115824l123114,230988r,-37554l122479,193434v-6998,25146,-27356,41351,-49949,41351c26086,234785,,198844,,117399,,35954,26086,,72530,xe" fillcolor="#1080b8" stroked="f" strokeweight="0">
                <v:stroke miterlimit="83231f" joinstyle="miter"/>
                <v:path arrowok="t" textboxrect="0,0,139027,234785"/>
              </v:shape>
              <v:shape id="Shape 24679" o:spid="_x0000_s1078" style="position:absolute;left:18741;top:582;width:690;height:1727;visibility:visible;mso-wrap-style:square;v-text-anchor:top" coordsize="69037,17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" path="m62357,v2235,,4458,317,6680,965l69037,20053v-3175,-635,-6350,-952,-9220,-952c38811,19101,19088,34366,19088,67132r,105639l,172771,,3823r19088,l19088,30226r635,c27051,11468,42634,,62357,xe" fillcolor="#1080b8" stroked="f" strokeweight="0">
                <v:stroke miterlimit="83231f" joinstyle="miter"/>
                <v:path arrowok="t" textboxrect="0,0,69037,172771"/>
              </v:shape>
              <v:shape id="Shape 24680" o:spid="_x0000_s1079" style="position:absolute;left:19391;top:582;width:582;height:1765;visibility:visible;mso-wrap-style:square;v-text-anchor:top" coordsize="58223,1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" path="m58217,r6,1l58223,15927r-6,-1c36906,15926,20358,34366,20358,88138v,54089,16548,72530,37859,72530l58223,160666r,15913l58217,176581c20993,176581,,146990,,88138,,29604,20993,,58217,xe" fillcolor="#1080b8" stroked="f" strokeweight="0">
                <v:stroke miterlimit="83231f" joinstyle="miter"/>
                <v:path arrowok="t" textboxrect="0,0,58223,176581"/>
              </v:shape>
              <v:shape id="Shape 24681" o:spid="_x0000_s1080" style="position:absolute;left:19973;top:582;width:582;height:1765;visibility:visible;mso-wrap-style:square;v-text-anchor:top" coordsize="58223,176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" path="m,l24801,5539c46415,16609,58223,44236,58223,88137v,44138,-11808,71818,-33422,82899l,176578,,160665r14907,-3725c28557,149218,37865,128704,37865,88137v,-40329,-9308,-60784,-22958,-68491l,15926,,xe" fillcolor="#1080b8" stroked="f" strokeweight="0">
                <v:stroke miterlimit="83231f" joinstyle="miter"/>
                <v:path arrowok="t" textboxrect="0,0,58223,176578"/>
              </v:shape>
              <v:shape id="Shape 24682" o:spid="_x0000_s1081" style="position:absolute;left:20748;top:620;width:1044;height:1727;visibility:visible;mso-wrap-style:square;v-text-anchor:top" coordsize="104369,1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" path="m,l19088,r,118986c19088,146368,28321,156845,48361,156845v21629,,36907,-17170,36907,-43256l85268,r19101,l104369,168948r-17196,l87173,145390r-635,c77000,164173,60452,172745,43269,172745,17500,172745,,159398,,127584l,xe" fillcolor="#1080b8" stroked="f" strokeweight="0">
                <v:stroke miterlimit="83231f" joinstyle="miter"/>
                <v:path arrowok="t" textboxrect="0,0,104369,172745"/>
              </v:shape>
              <v:shape id="Shape 24683" o:spid="_x0000_s1082" style="position:absolute;left:22142;top:592;width:560;height:2277;visibility:visible;mso-wrap-style:square;v-text-anchor:top" coordsize="55994,22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" path="m55994,r,15027l41604,18861v-4536,2581,-8515,6318,-11696,10941c21641,41575,19088,58111,19088,87384v,62357,17500,72212,36906,72212l55994,174524,33133,167548c26410,162460,21793,155145,19723,146236r-635,l19088,227681,,227681,,2751r17183,l17183,26932r635,c20841,19141,25851,12140,32810,7087l55994,xe" fillcolor="#1080b8" stroked="f" strokeweight="0">
                <v:stroke miterlimit="83231f" joinstyle="miter"/>
                <v:path arrowok="t" textboxrect="0,0,55994,227681"/>
              </v:shape>
              <v:shape id="Shape 24684" o:spid="_x0000_s1083" style="position:absolute;left:22702;top:582;width:572;height:1765;visibility:visible;mso-wrap-style:square;v-text-anchor:top" coordsize="57277,176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" path="m3505,c41046,,57277,29908,57277,88456v,58216,-16866,88112,-54090,88112l,175595,,160668v19088,,36906,-9855,36906,-72212c36906,27051,19088,15926,648,15926l,16098,,1071,3505,xe" fillcolor="#1080b8" stroked="f" strokeweight="0">
                <v:stroke miterlimit="83231f" joinstyle="miter"/>
                <v:path arrowok="t" textboxrect="0,0,57277,176568"/>
              </v:shape>
              <v:shape id="Shape 24685" o:spid="_x0000_s1084" style="position:absolute;left:24285;top:697;width:636;height:1280;visibility:visible;mso-wrap-style:square;v-text-anchor:top" coordsize="63582,12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" path="m63582,r,48250l63398,48067,45250,29995v-140,-140,-267,-267,-407,-381c42684,27759,40094,26769,37084,26769r-26,c30861,26985,26581,31277,26415,37665r,52083c26581,96047,31064,100454,37312,100454v6046,,10415,-4153,10897,-10338c48222,89926,48222,89736,48222,89545r,-25781l63582,79101r,48858l39601,123389c32090,120257,25209,115536,18859,109179,6337,96721,,81506,,63980,,46238,6337,30973,18846,18603,25190,12310,32067,7633,39581,4530l63582,xe" fillcolor="#1080b8" stroked="f" strokeweight="0">
                <v:stroke miterlimit="83231f" joinstyle="miter"/>
                <v:path arrowok="t" textboxrect="0,0,63582,127959"/>
              </v:shape>
              <v:shape id="Shape 24686" o:spid="_x0000_s1085" style="position:absolute;left:23693;top:110;width:1228;height:2442;visibility:visible;mso-wrap-style:square;v-text-anchor:top" coordsize="122828,24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" path="m122098,r730,74l122828,32084,88438,38646c77680,43082,67837,49721,58992,58534,41249,76124,32258,97727,32258,122733v,24955,8991,46545,26734,64198c67843,195732,77686,202365,88443,206797r34385,6559l122828,244160r-730,74c54673,244234,,189560,,122136,,54686,54673,,122098,xe" fillcolor="#1080b8" stroked="f" strokeweight="0">
                <v:stroke miterlimit="83231f" joinstyle="miter"/>
                <v:path arrowok="t" textboxrect="0,0,122828,244234"/>
              </v:shape>
              <v:shape id="Shape 24687" o:spid="_x0000_s1086" style="position:absolute;left:24921;top:110;width:1213;height:2441;visibility:visible;mso-wrap-style:square;v-text-anchor:top" coordsize="121368,24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" path="m,l23875,2408v55633,11389,97493,60636,97493,119654c121368,181059,79508,230292,23875,241679l,244086,,213283r553,105c20327,213388,38119,207800,53448,196776,68714,185765,79699,170754,86151,152085v1396,-4381,127,-8420,-3569,-11379c79445,138166,75965,136883,72257,136883v-6756,,-10160,3531,-11824,6503l60052,144389v-318,1384,-673,2781,-1028,4178l58769,149583v-5524,10732,-13589,19698,-23965,26645c24403,183200,12884,186743,553,186743l,186638,,137780r18129,18102c18231,155971,18332,156073,18434,156162v2172,1943,4762,2972,7493,2972c26486,159134,27401,159134,28493,158905v4813,-1041,8039,-4750,8623,-9919c37141,148707,37167,148415,37167,148135r,-51790c37167,96103,37154,95849,37129,95608,36532,89538,32100,85448,26092,85448v-6147,,-10515,4204,-10871,10465c15208,96065,15208,96205,15208,96345r,25730l,106929,,58679r553,-104c12719,58575,24264,62055,34855,68925v10579,6820,18402,15393,23254,25477c58757,96357,59303,98212,59811,100015r355,851c61767,103673,65145,107013,72257,107013v12992,,14401,-8077,14401,-11557c86658,94325,86506,93208,86214,92052r-89,-317c79991,74107,68929,59553,53232,48478,37611,37480,19882,31905,553,31905l,32010,,xe" fillcolor="#1080b8" stroked="f" strokeweight="0">
                <v:stroke miterlimit="83231f" joinstyle="miter"/>
                <v:path arrowok="t" textboxrect="0,0,121368,244086"/>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AF547" w14:textId="77777777" w:rsidR="009A0844" w:rsidRDefault="009A0844">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FB20" w14:textId="77777777" w:rsidR="009A0844" w:rsidRDefault="009A0844">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D985" w14:textId="77777777" w:rsidR="009A0844" w:rsidRDefault="009A0844">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500F" w14:textId="77777777" w:rsidR="009A0844" w:rsidRDefault="009A0844">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4517"/>
    <w:multiLevelType w:val="hybridMultilevel"/>
    <w:tmpl w:val="03F8B062"/>
    <w:lvl w:ilvl="0" w:tplc="1FC2CCD0">
      <w:start w:val="1"/>
      <w:numFmt w:val="upperLetter"/>
      <w:lvlText w:val="%1."/>
      <w:lvlJc w:val="left"/>
      <w:pPr>
        <w:ind w:left="1419" w:hanging="360"/>
      </w:pPr>
    </w:lvl>
    <w:lvl w:ilvl="1" w:tplc="08090019" w:tentative="1">
      <w:start w:val="1"/>
      <w:numFmt w:val="lowerLetter"/>
      <w:lvlText w:val="%2."/>
      <w:lvlJc w:val="left"/>
      <w:pPr>
        <w:ind w:left="2139" w:hanging="360"/>
      </w:pPr>
    </w:lvl>
    <w:lvl w:ilvl="2" w:tplc="0809001B" w:tentative="1">
      <w:start w:val="1"/>
      <w:numFmt w:val="lowerRoman"/>
      <w:lvlText w:val="%3."/>
      <w:lvlJc w:val="right"/>
      <w:pPr>
        <w:ind w:left="2859" w:hanging="180"/>
      </w:pPr>
    </w:lvl>
    <w:lvl w:ilvl="3" w:tplc="0809000F" w:tentative="1">
      <w:start w:val="1"/>
      <w:numFmt w:val="decimal"/>
      <w:lvlText w:val="%4."/>
      <w:lvlJc w:val="left"/>
      <w:pPr>
        <w:ind w:left="3579" w:hanging="360"/>
      </w:pPr>
    </w:lvl>
    <w:lvl w:ilvl="4" w:tplc="08090019" w:tentative="1">
      <w:start w:val="1"/>
      <w:numFmt w:val="lowerLetter"/>
      <w:lvlText w:val="%5."/>
      <w:lvlJc w:val="left"/>
      <w:pPr>
        <w:ind w:left="4299" w:hanging="360"/>
      </w:pPr>
    </w:lvl>
    <w:lvl w:ilvl="5" w:tplc="0809001B" w:tentative="1">
      <w:start w:val="1"/>
      <w:numFmt w:val="lowerRoman"/>
      <w:lvlText w:val="%6."/>
      <w:lvlJc w:val="right"/>
      <w:pPr>
        <w:ind w:left="5019" w:hanging="180"/>
      </w:pPr>
    </w:lvl>
    <w:lvl w:ilvl="6" w:tplc="0809000F" w:tentative="1">
      <w:start w:val="1"/>
      <w:numFmt w:val="decimal"/>
      <w:lvlText w:val="%7."/>
      <w:lvlJc w:val="left"/>
      <w:pPr>
        <w:ind w:left="5739" w:hanging="360"/>
      </w:pPr>
    </w:lvl>
    <w:lvl w:ilvl="7" w:tplc="08090019" w:tentative="1">
      <w:start w:val="1"/>
      <w:numFmt w:val="lowerLetter"/>
      <w:lvlText w:val="%8."/>
      <w:lvlJc w:val="left"/>
      <w:pPr>
        <w:ind w:left="6459" w:hanging="360"/>
      </w:pPr>
    </w:lvl>
    <w:lvl w:ilvl="8" w:tplc="0809001B" w:tentative="1">
      <w:start w:val="1"/>
      <w:numFmt w:val="lowerRoman"/>
      <w:lvlText w:val="%9."/>
      <w:lvlJc w:val="right"/>
      <w:pPr>
        <w:ind w:left="7179" w:hanging="180"/>
      </w:pPr>
    </w:lvl>
  </w:abstractNum>
  <w:abstractNum w:abstractNumId="1" w15:restartNumberingAfterBreak="0">
    <w:nsid w:val="061C0F81"/>
    <w:multiLevelType w:val="hybridMultilevel"/>
    <w:tmpl w:val="36585502"/>
    <w:lvl w:ilvl="0" w:tplc="FFFFFFFF">
      <w:start w:val="1"/>
      <w:numFmt w:val="decimal"/>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0BAF7334"/>
    <w:multiLevelType w:val="hybridMultilevel"/>
    <w:tmpl w:val="36585502"/>
    <w:lvl w:ilvl="0" w:tplc="FFFFFFFF">
      <w:start w:val="1"/>
      <w:numFmt w:val="decimal"/>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 w15:restartNumberingAfterBreak="0">
    <w:nsid w:val="127C4E9A"/>
    <w:multiLevelType w:val="hybridMultilevel"/>
    <w:tmpl w:val="4176E122"/>
    <w:lvl w:ilvl="0" w:tplc="FFFFFFFF">
      <w:start w:val="2"/>
      <w:numFmt w:val="bullet"/>
      <w:lvlText w:val="-"/>
      <w:lvlJc w:val="left"/>
      <w:pPr>
        <w:ind w:left="536" w:hanging="360"/>
      </w:pPr>
      <w:rPr>
        <w:rFonts w:ascii="Calibri" w:eastAsia="Calibri" w:hAnsi="Calibri" w:cs="Calibri" w:hint="default"/>
      </w:rPr>
    </w:lvl>
    <w:lvl w:ilvl="1" w:tplc="40080510">
      <w:start w:val="1"/>
      <w:numFmt w:val="decimal"/>
      <w:lvlText w:val="%2."/>
      <w:lvlJc w:val="left"/>
      <w:pPr>
        <w:ind w:left="896"/>
      </w:pPr>
      <w:rPr>
        <w:rFonts w:ascii="Calibri" w:eastAsia="Calibri" w:hAnsi="Calibri" w:cs="Calibri"/>
        <w:b w:val="0"/>
        <w:i w:val="0"/>
        <w:strike w:val="0"/>
        <w:dstrike w:val="0"/>
        <w:color w:val="181717"/>
        <w:sz w:val="15"/>
        <w:szCs w:val="15"/>
        <w:u w:val="none" w:color="000000"/>
        <w:bdr w:val="none" w:sz="0" w:space="0" w:color="auto"/>
        <w:shd w:val="clear" w:color="auto" w:fill="auto"/>
        <w:vertAlign w:val="baseline"/>
      </w:rPr>
    </w:lvl>
    <w:lvl w:ilvl="2" w:tplc="FFFFFFFF">
      <w:start w:val="1"/>
      <w:numFmt w:val="bullet"/>
      <w:lvlText w:val=""/>
      <w:lvlJc w:val="left"/>
      <w:pPr>
        <w:ind w:left="1976" w:hanging="360"/>
      </w:pPr>
      <w:rPr>
        <w:rFonts w:ascii="Wingdings" w:hAnsi="Wingdings" w:hint="default"/>
      </w:rPr>
    </w:lvl>
    <w:lvl w:ilvl="3" w:tplc="FFFFFFFF" w:tentative="1">
      <w:start w:val="1"/>
      <w:numFmt w:val="bullet"/>
      <w:lvlText w:val=""/>
      <w:lvlJc w:val="left"/>
      <w:pPr>
        <w:ind w:left="2696" w:hanging="360"/>
      </w:pPr>
      <w:rPr>
        <w:rFonts w:ascii="Symbol" w:hAnsi="Symbol" w:hint="default"/>
      </w:rPr>
    </w:lvl>
    <w:lvl w:ilvl="4" w:tplc="FFFFFFFF" w:tentative="1">
      <w:start w:val="1"/>
      <w:numFmt w:val="bullet"/>
      <w:lvlText w:val="o"/>
      <w:lvlJc w:val="left"/>
      <w:pPr>
        <w:ind w:left="3416" w:hanging="360"/>
      </w:pPr>
      <w:rPr>
        <w:rFonts w:ascii="Courier New" w:hAnsi="Courier New" w:cs="Courier New" w:hint="default"/>
      </w:rPr>
    </w:lvl>
    <w:lvl w:ilvl="5" w:tplc="FFFFFFFF" w:tentative="1">
      <w:start w:val="1"/>
      <w:numFmt w:val="bullet"/>
      <w:lvlText w:val=""/>
      <w:lvlJc w:val="left"/>
      <w:pPr>
        <w:ind w:left="4136" w:hanging="360"/>
      </w:pPr>
      <w:rPr>
        <w:rFonts w:ascii="Wingdings" w:hAnsi="Wingdings" w:hint="default"/>
      </w:rPr>
    </w:lvl>
    <w:lvl w:ilvl="6" w:tplc="FFFFFFFF" w:tentative="1">
      <w:start w:val="1"/>
      <w:numFmt w:val="bullet"/>
      <w:lvlText w:val=""/>
      <w:lvlJc w:val="left"/>
      <w:pPr>
        <w:ind w:left="4856" w:hanging="360"/>
      </w:pPr>
      <w:rPr>
        <w:rFonts w:ascii="Symbol" w:hAnsi="Symbol" w:hint="default"/>
      </w:rPr>
    </w:lvl>
    <w:lvl w:ilvl="7" w:tplc="FFFFFFFF" w:tentative="1">
      <w:start w:val="1"/>
      <w:numFmt w:val="bullet"/>
      <w:lvlText w:val="o"/>
      <w:lvlJc w:val="left"/>
      <w:pPr>
        <w:ind w:left="5576" w:hanging="360"/>
      </w:pPr>
      <w:rPr>
        <w:rFonts w:ascii="Courier New" w:hAnsi="Courier New" w:cs="Courier New" w:hint="default"/>
      </w:rPr>
    </w:lvl>
    <w:lvl w:ilvl="8" w:tplc="FFFFFFFF" w:tentative="1">
      <w:start w:val="1"/>
      <w:numFmt w:val="bullet"/>
      <w:lvlText w:val=""/>
      <w:lvlJc w:val="left"/>
      <w:pPr>
        <w:ind w:left="6296" w:hanging="360"/>
      </w:pPr>
      <w:rPr>
        <w:rFonts w:ascii="Wingdings" w:hAnsi="Wingdings" w:hint="default"/>
      </w:rPr>
    </w:lvl>
  </w:abstractNum>
  <w:abstractNum w:abstractNumId="4" w15:restartNumberingAfterBreak="0">
    <w:nsid w:val="16724542"/>
    <w:multiLevelType w:val="hybridMultilevel"/>
    <w:tmpl w:val="8BFEF578"/>
    <w:lvl w:ilvl="0" w:tplc="C6B824B6">
      <w:start w:val="1"/>
      <w:numFmt w:val="upperLetter"/>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06006DC">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5CEFB48">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C8A7090">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5324E00">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71CCEA6">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064CD0E">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82EF21A">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10EF14C">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 w15:restartNumberingAfterBreak="0">
    <w:nsid w:val="198549CA"/>
    <w:multiLevelType w:val="hybridMultilevel"/>
    <w:tmpl w:val="FA286E32"/>
    <w:lvl w:ilvl="0" w:tplc="CD6EB378">
      <w:start w:val="4"/>
      <w:numFmt w:val="decimal"/>
      <w:lvlText w:val="%1."/>
      <w:lvlJc w:val="left"/>
      <w:pPr>
        <w:ind w:left="44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1" w:tplc="8C447AC6">
      <w:start w:val="1"/>
      <w:numFmt w:val="lowerLetter"/>
      <w:lvlText w:val="%2"/>
      <w:lvlJc w:val="left"/>
      <w:pPr>
        <w:ind w:left="108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2" w:tplc="9E0A5AD8">
      <w:start w:val="1"/>
      <w:numFmt w:val="lowerRoman"/>
      <w:lvlText w:val="%3"/>
      <w:lvlJc w:val="left"/>
      <w:pPr>
        <w:ind w:left="180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3" w:tplc="8C96CBB2">
      <w:start w:val="1"/>
      <w:numFmt w:val="decimal"/>
      <w:lvlText w:val="%4"/>
      <w:lvlJc w:val="left"/>
      <w:pPr>
        <w:ind w:left="252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4" w:tplc="0748B884">
      <w:start w:val="1"/>
      <w:numFmt w:val="lowerLetter"/>
      <w:lvlText w:val="%5"/>
      <w:lvlJc w:val="left"/>
      <w:pPr>
        <w:ind w:left="324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5" w:tplc="36D61564">
      <w:start w:val="1"/>
      <w:numFmt w:val="lowerRoman"/>
      <w:lvlText w:val="%6"/>
      <w:lvlJc w:val="left"/>
      <w:pPr>
        <w:ind w:left="396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6" w:tplc="197E4060">
      <w:start w:val="1"/>
      <w:numFmt w:val="decimal"/>
      <w:lvlText w:val="%7"/>
      <w:lvlJc w:val="left"/>
      <w:pPr>
        <w:ind w:left="468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7" w:tplc="34E4850C">
      <w:start w:val="1"/>
      <w:numFmt w:val="lowerLetter"/>
      <w:lvlText w:val="%8"/>
      <w:lvlJc w:val="left"/>
      <w:pPr>
        <w:ind w:left="540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8" w:tplc="B9EAD75C">
      <w:start w:val="1"/>
      <w:numFmt w:val="lowerRoman"/>
      <w:lvlText w:val="%9"/>
      <w:lvlJc w:val="left"/>
      <w:pPr>
        <w:ind w:left="612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abstractNum>
  <w:abstractNum w:abstractNumId="6" w15:restartNumberingAfterBreak="0">
    <w:nsid w:val="1C757287"/>
    <w:multiLevelType w:val="hybridMultilevel"/>
    <w:tmpl w:val="856E348E"/>
    <w:lvl w:ilvl="0" w:tplc="8762655A">
      <w:start w:val="2"/>
      <w:numFmt w:val="bullet"/>
      <w:lvlText w:val="-"/>
      <w:lvlJc w:val="left"/>
      <w:pPr>
        <w:ind w:left="521" w:hanging="360"/>
      </w:pPr>
      <w:rPr>
        <w:rFonts w:ascii="Calibri" w:eastAsia="Calibri" w:hAnsi="Calibri" w:cs="Calibri"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7" w15:restartNumberingAfterBreak="0">
    <w:nsid w:val="1F45410F"/>
    <w:multiLevelType w:val="hybridMultilevel"/>
    <w:tmpl w:val="2862908C"/>
    <w:lvl w:ilvl="0" w:tplc="F57063C8">
      <w:start w:val="6"/>
      <w:numFmt w:val="decimal"/>
      <w:lvlText w:val="%1."/>
      <w:lvlJc w:val="left"/>
      <w:pPr>
        <w:ind w:left="44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1" w:tplc="8F2E6BFA">
      <w:start w:val="1"/>
      <w:numFmt w:val="lowerLetter"/>
      <w:lvlText w:val="%2"/>
      <w:lvlJc w:val="left"/>
      <w:pPr>
        <w:ind w:left="108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2" w:tplc="F85EF438">
      <w:start w:val="1"/>
      <w:numFmt w:val="lowerRoman"/>
      <w:lvlText w:val="%3"/>
      <w:lvlJc w:val="left"/>
      <w:pPr>
        <w:ind w:left="180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3" w:tplc="918ADC2C">
      <w:start w:val="1"/>
      <w:numFmt w:val="decimal"/>
      <w:lvlText w:val="%4"/>
      <w:lvlJc w:val="left"/>
      <w:pPr>
        <w:ind w:left="252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4" w:tplc="194E0C9A">
      <w:start w:val="1"/>
      <w:numFmt w:val="lowerLetter"/>
      <w:lvlText w:val="%5"/>
      <w:lvlJc w:val="left"/>
      <w:pPr>
        <w:ind w:left="324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5" w:tplc="ECBA1F3E">
      <w:start w:val="1"/>
      <w:numFmt w:val="lowerRoman"/>
      <w:lvlText w:val="%6"/>
      <w:lvlJc w:val="left"/>
      <w:pPr>
        <w:ind w:left="396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6" w:tplc="E3525638">
      <w:start w:val="1"/>
      <w:numFmt w:val="decimal"/>
      <w:lvlText w:val="%7"/>
      <w:lvlJc w:val="left"/>
      <w:pPr>
        <w:ind w:left="468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7" w:tplc="F3B4D8AA">
      <w:start w:val="1"/>
      <w:numFmt w:val="lowerLetter"/>
      <w:lvlText w:val="%8"/>
      <w:lvlJc w:val="left"/>
      <w:pPr>
        <w:ind w:left="540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8" w:tplc="93C69230">
      <w:start w:val="1"/>
      <w:numFmt w:val="lowerRoman"/>
      <w:lvlText w:val="%9"/>
      <w:lvlJc w:val="left"/>
      <w:pPr>
        <w:ind w:left="612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abstractNum>
  <w:abstractNum w:abstractNumId="8" w15:restartNumberingAfterBreak="0">
    <w:nsid w:val="28F33230"/>
    <w:multiLevelType w:val="hybridMultilevel"/>
    <w:tmpl w:val="70B43B1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9" w15:restartNumberingAfterBreak="0">
    <w:nsid w:val="31AD0087"/>
    <w:multiLevelType w:val="hybridMultilevel"/>
    <w:tmpl w:val="DC286EA8"/>
    <w:lvl w:ilvl="0" w:tplc="08090015">
      <w:start w:val="1"/>
      <w:numFmt w:val="upperLetter"/>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320777A8"/>
    <w:multiLevelType w:val="hybridMultilevel"/>
    <w:tmpl w:val="36585502"/>
    <w:lvl w:ilvl="0" w:tplc="FFFFFFFF">
      <w:start w:val="1"/>
      <w:numFmt w:val="decimal"/>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1" w15:restartNumberingAfterBreak="0">
    <w:nsid w:val="37BE3390"/>
    <w:multiLevelType w:val="hybridMultilevel"/>
    <w:tmpl w:val="A7FAB866"/>
    <w:lvl w:ilvl="0" w:tplc="D35AE042">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DEFE4B4C">
      <w:start w:val="1"/>
      <w:numFmt w:val="bullet"/>
      <w:lvlText w:val="o"/>
      <w:lvlJc w:val="left"/>
      <w:pPr>
        <w:ind w:left="108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F90CEDCC">
      <w:start w:val="1"/>
      <w:numFmt w:val="bullet"/>
      <w:lvlText w:val="▪"/>
      <w:lvlJc w:val="left"/>
      <w:pPr>
        <w:ind w:left="180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323C988E">
      <w:start w:val="1"/>
      <w:numFmt w:val="bullet"/>
      <w:lvlText w:val="•"/>
      <w:lvlJc w:val="left"/>
      <w:pPr>
        <w:ind w:left="252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2878CD7A">
      <w:start w:val="1"/>
      <w:numFmt w:val="bullet"/>
      <w:lvlText w:val="o"/>
      <w:lvlJc w:val="left"/>
      <w:pPr>
        <w:ind w:left="324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682A77E2">
      <w:start w:val="1"/>
      <w:numFmt w:val="bullet"/>
      <w:lvlText w:val="▪"/>
      <w:lvlJc w:val="left"/>
      <w:pPr>
        <w:ind w:left="396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A3CE918E">
      <w:start w:val="1"/>
      <w:numFmt w:val="bullet"/>
      <w:lvlText w:val="•"/>
      <w:lvlJc w:val="left"/>
      <w:pPr>
        <w:ind w:left="468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93AA6F9E">
      <w:start w:val="1"/>
      <w:numFmt w:val="bullet"/>
      <w:lvlText w:val="o"/>
      <w:lvlJc w:val="left"/>
      <w:pPr>
        <w:ind w:left="540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999EE016">
      <w:start w:val="1"/>
      <w:numFmt w:val="bullet"/>
      <w:lvlText w:val="▪"/>
      <w:lvlJc w:val="left"/>
      <w:pPr>
        <w:ind w:left="6123"/>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12" w15:restartNumberingAfterBreak="0">
    <w:nsid w:val="3A673028"/>
    <w:multiLevelType w:val="hybridMultilevel"/>
    <w:tmpl w:val="36585502"/>
    <w:lvl w:ilvl="0" w:tplc="8AF6A27A">
      <w:start w:val="1"/>
      <w:numFmt w:val="decimal"/>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A3C2D74">
      <w:start w:val="1"/>
      <w:numFmt w:val="lowerLetter"/>
      <w:lvlText w:val="%2."/>
      <w:lvlJc w:val="left"/>
      <w:pPr>
        <w:ind w:left="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05AE8E0">
      <w:start w:val="1"/>
      <w:numFmt w:val="lowerRoman"/>
      <w:lvlText w:val="%3"/>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E6EC6DE">
      <w:start w:val="1"/>
      <w:numFmt w:val="decimal"/>
      <w:lvlText w:val="%4"/>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3B6C298">
      <w:start w:val="1"/>
      <w:numFmt w:val="lowerLetter"/>
      <w:lvlText w:val="%5"/>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1A67890">
      <w:start w:val="1"/>
      <w:numFmt w:val="lowerRoman"/>
      <w:lvlText w:val="%6"/>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71C19D8">
      <w:start w:val="1"/>
      <w:numFmt w:val="decimal"/>
      <w:lvlText w:val="%7"/>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C2CC66A">
      <w:start w:val="1"/>
      <w:numFmt w:val="lowerLetter"/>
      <w:lvlText w:val="%8"/>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B2E7B18">
      <w:start w:val="1"/>
      <w:numFmt w:val="lowerRoman"/>
      <w:lvlText w:val="%9"/>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3" w15:restartNumberingAfterBreak="0">
    <w:nsid w:val="3BC41D44"/>
    <w:multiLevelType w:val="hybridMultilevel"/>
    <w:tmpl w:val="C76AAB84"/>
    <w:lvl w:ilvl="0" w:tplc="9A7E5EA8">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B91029C8">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57746E2E">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3A0E7FFA">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2772B95C">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96FE09F0">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B3BA567A">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D93E9E82">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8C6E0474">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14" w15:restartNumberingAfterBreak="0">
    <w:nsid w:val="43832B39"/>
    <w:multiLevelType w:val="hybridMultilevel"/>
    <w:tmpl w:val="DE725A80"/>
    <w:lvl w:ilvl="0" w:tplc="69880ECA">
      <w:start w:val="14"/>
      <w:numFmt w:val="decimal"/>
      <w:lvlText w:val="%1."/>
      <w:lvlJc w:val="left"/>
      <w:pPr>
        <w:ind w:left="568"/>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1" w:tplc="96FA5F36">
      <w:start w:val="1"/>
      <w:numFmt w:val="lowerLetter"/>
      <w:lvlText w:val="%2"/>
      <w:lvlJc w:val="left"/>
      <w:pPr>
        <w:ind w:left="10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2" w:tplc="FBD011AE">
      <w:start w:val="1"/>
      <w:numFmt w:val="lowerRoman"/>
      <w:lvlText w:val="%3"/>
      <w:lvlJc w:val="left"/>
      <w:pPr>
        <w:ind w:left="18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3" w:tplc="92BA5A20">
      <w:start w:val="1"/>
      <w:numFmt w:val="decimal"/>
      <w:lvlText w:val="%4"/>
      <w:lvlJc w:val="left"/>
      <w:pPr>
        <w:ind w:left="25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4" w:tplc="F526784C">
      <w:start w:val="1"/>
      <w:numFmt w:val="lowerLetter"/>
      <w:lvlText w:val="%5"/>
      <w:lvlJc w:val="left"/>
      <w:pPr>
        <w:ind w:left="324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5" w:tplc="63C287FE">
      <w:start w:val="1"/>
      <w:numFmt w:val="lowerRoman"/>
      <w:lvlText w:val="%6"/>
      <w:lvlJc w:val="left"/>
      <w:pPr>
        <w:ind w:left="396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6" w:tplc="8B828AD0">
      <w:start w:val="1"/>
      <w:numFmt w:val="decimal"/>
      <w:lvlText w:val="%7"/>
      <w:lvlJc w:val="left"/>
      <w:pPr>
        <w:ind w:left="46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7" w:tplc="B9125BAC">
      <w:start w:val="1"/>
      <w:numFmt w:val="lowerLetter"/>
      <w:lvlText w:val="%8"/>
      <w:lvlJc w:val="left"/>
      <w:pPr>
        <w:ind w:left="54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8" w:tplc="705841AC">
      <w:start w:val="1"/>
      <w:numFmt w:val="lowerRoman"/>
      <w:lvlText w:val="%9"/>
      <w:lvlJc w:val="left"/>
      <w:pPr>
        <w:ind w:left="61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abstractNum>
  <w:abstractNum w:abstractNumId="15" w15:restartNumberingAfterBreak="0">
    <w:nsid w:val="4A2A7D9E"/>
    <w:multiLevelType w:val="hybridMultilevel"/>
    <w:tmpl w:val="C414B782"/>
    <w:lvl w:ilvl="0" w:tplc="7EBC9042">
      <w:start w:val="10"/>
      <w:numFmt w:val="decimal"/>
      <w:lvlText w:val="%1."/>
      <w:lvlJc w:val="left"/>
      <w:pPr>
        <w:ind w:left="579"/>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1" w:tplc="BEAEA200">
      <w:start w:val="1"/>
      <w:numFmt w:val="lowerLetter"/>
      <w:lvlText w:val="%2"/>
      <w:lvlJc w:val="left"/>
      <w:pPr>
        <w:ind w:left="10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2" w:tplc="75B4F4FA">
      <w:start w:val="1"/>
      <w:numFmt w:val="lowerRoman"/>
      <w:lvlText w:val="%3"/>
      <w:lvlJc w:val="left"/>
      <w:pPr>
        <w:ind w:left="18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3" w:tplc="CDD2726E">
      <w:start w:val="1"/>
      <w:numFmt w:val="decimal"/>
      <w:lvlText w:val="%4"/>
      <w:lvlJc w:val="left"/>
      <w:pPr>
        <w:ind w:left="25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4" w:tplc="80C221C4">
      <w:start w:val="1"/>
      <w:numFmt w:val="lowerLetter"/>
      <w:lvlText w:val="%5"/>
      <w:lvlJc w:val="left"/>
      <w:pPr>
        <w:ind w:left="324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5" w:tplc="D5A6BB52">
      <w:start w:val="1"/>
      <w:numFmt w:val="lowerRoman"/>
      <w:lvlText w:val="%6"/>
      <w:lvlJc w:val="left"/>
      <w:pPr>
        <w:ind w:left="396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6" w:tplc="D8C825A0">
      <w:start w:val="1"/>
      <w:numFmt w:val="decimal"/>
      <w:lvlText w:val="%7"/>
      <w:lvlJc w:val="left"/>
      <w:pPr>
        <w:ind w:left="46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7" w:tplc="D0A8781E">
      <w:start w:val="1"/>
      <w:numFmt w:val="lowerLetter"/>
      <w:lvlText w:val="%8"/>
      <w:lvlJc w:val="left"/>
      <w:pPr>
        <w:ind w:left="54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8" w:tplc="7B501FD2">
      <w:start w:val="1"/>
      <w:numFmt w:val="lowerRoman"/>
      <w:lvlText w:val="%9"/>
      <w:lvlJc w:val="left"/>
      <w:pPr>
        <w:ind w:left="61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abstractNum>
  <w:abstractNum w:abstractNumId="16" w15:restartNumberingAfterBreak="0">
    <w:nsid w:val="50657D85"/>
    <w:multiLevelType w:val="hybridMultilevel"/>
    <w:tmpl w:val="4F328958"/>
    <w:lvl w:ilvl="0" w:tplc="08090001">
      <w:start w:val="1"/>
      <w:numFmt w:val="bullet"/>
      <w:lvlText w:val=""/>
      <w:lvlJc w:val="left"/>
      <w:pPr>
        <w:ind w:left="896" w:hanging="360"/>
      </w:pPr>
      <w:rPr>
        <w:rFonts w:ascii="Symbol" w:hAnsi="Symbol"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17" w15:restartNumberingAfterBreak="0">
    <w:nsid w:val="5CC12BF1"/>
    <w:multiLevelType w:val="hybridMultilevel"/>
    <w:tmpl w:val="12F222DE"/>
    <w:lvl w:ilvl="0" w:tplc="0596B60A">
      <w:start w:val="1"/>
      <w:numFmt w:val="decimal"/>
      <w:lvlText w:val="%1."/>
      <w:lvlJc w:val="left"/>
      <w:pPr>
        <w:ind w:left="71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5C271D6">
      <w:start w:val="1"/>
      <w:numFmt w:val="lowerLetter"/>
      <w:lvlText w:val="%2"/>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524CDCC">
      <w:start w:val="1"/>
      <w:numFmt w:val="lowerRoman"/>
      <w:lvlText w:val="%3"/>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A5FC4666">
      <w:start w:val="1"/>
      <w:numFmt w:val="decimal"/>
      <w:lvlText w:val="%4"/>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8246AB8">
      <w:start w:val="1"/>
      <w:numFmt w:val="lowerLetter"/>
      <w:lvlText w:val="%5"/>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A1EECA6">
      <w:start w:val="1"/>
      <w:numFmt w:val="lowerRoman"/>
      <w:lvlText w:val="%6"/>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A188DAE">
      <w:start w:val="1"/>
      <w:numFmt w:val="decimal"/>
      <w:lvlText w:val="%7"/>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100963A">
      <w:start w:val="1"/>
      <w:numFmt w:val="lowerLetter"/>
      <w:lvlText w:val="%8"/>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2582DE0">
      <w:start w:val="1"/>
      <w:numFmt w:val="lowerRoman"/>
      <w:lvlText w:val="%9"/>
      <w:lvlJc w:val="left"/>
      <w:pPr>
        <w:ind w:left="64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8" w15:restartNumberingAfterBreak="0">
    <w:nsid w:val="5E496406"/>
    <w:multiLevelType w:val="hybridMultilevel"/>
    <w:tmpl w:val="36585502"/>
    <w:lvl w:ilvl="0" w:tplc="FFFFFFFF">
      <w:start w:val="1"/>
      <w:numFmt w:val="decimal"/>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FFFFFFFF">
      <w:start w:val="1"/>
      <w:numFmt w:val="lowerLetter"/>
      <w:lvlText w:val="%2."/>
      <w:lvlJc w:val="left"/>
      <w:pPr>
        <w:ind w:left="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FFFFFFF">
      <w:start w:val="1"/>
      <w:numFmt w:val="lowerRoman"/>
      <w:lvlText w:val="%3"/>
      <w:lvlJc w:val="left"/>
      <w:pPr>
        <w:ind w:left="13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FFFFFFF">
      <w:start w:val="1"/>
      <w:numFmt w:val="decimal"/>
      <w:lvlText w:val="%4"/>
      <w:lvlJc w:val="left"/>
      <w:pPr>
        <w:ind w:left="20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FFFFFFFF">
      <w:start w:val="1"/>
      <w:numFmt w:val="lowerLetter"/>
      <w:lvlText w:val="%5"/>
      <w:lvlJc w:val="left"/>
      <w:pPr>
        <w:ind w:left="280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FFFFFFF">
      <w:start w:val="1"/>
      <w:numFmt w:val="lowerRoman"/>
      <w:lvlText w:val="%6"/>
      <w:lvlJc w:val="left"/>
      <w:pPr>
        <w:ind w:left="352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FFFFFFF">
      <w:start w:val="1"/>
      <w:numFmt w:val="decimal"/>
      <w:lvlText w:val="%7"/>
      <w:lvlJc w:val="left"/>
      <w:pPr>
        <w:ind w:left="424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FFFFFFF">
      <w:start w:val="1"/>
      <w:numFmt w:val="lowerLetter"/>
      <w:lvlText w:val="%8"/>
      <w:lvlJc w:val="left"/>
      <w:pPr>
        <w:ind w:left="496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FFFFFF">
      <w:start w:val="1"/>
      <w:numFmt w:val="lowerRoman"/>
      <w:lvlText w:val="%9"/>
      <w:lvlJc w:val="left"/>
      <w:pPr>
        <w:ind w:left="568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9" w15:restartNumberingAfterBreak="0">
    <w:nsid w:val="63173CFE"/>
    <w:multiLevelType w:val="hybridMultilevel"/>
    <w:tmpl w:val="50E82CAC"/>
    <w:lvl w:ilvl="0" w:tplc="28689870">
      <w:start w:val="1"/>
      <w:numFmt w:val="decimal"/>
      <w:lvlText w:val="%1"/>
      <w:lvlJc w:val="left"/>
      <w:pPr>
        <w:ind w:left="524"/>
      </w:pPr>
      <w:rPr>
        <w:rFonts w:ascii="Calibri" w:eastAsia="Calibri" w:hAnsi="Calibri" w:cs="Calibri"/>
        <w:b w:val="0"/>
        <w:i w:val="0"/>
        <w:strike w:val="0"/>
        <w:dstrike w:val="0"/>
        <w:color w:val="1080B8"/>
        <w:sz w:val="22"/>
        <w:szCs w:val="22"/>
        <w:u w:val="none" w:color="000000"/>
        <w:bdr w:val="none" w:sz="0" w:space="0" w:color="auto"/>
        <w:shd w:val="clear" w:color="auto" w:fill="auto"/>
        <w:vertAlign w:val="baseline"/>
      </w:rPr>
    </w:lvl>
    <w:lvl w:ilvl="1" w:tplc="66FE7490">
      <w:start w:val="1"/>
      <w:numFmt w:val="decimal"/>
      <w:lvlText w:val="%2."/>
      <w:lvlJc w:val="left"/>
      <w:pPr>
        <w:ind w:left="924"/>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1E2E3590">
      <w:start w:val="1"/>
      <w:numFmt w:val="lowerRoman"/>
      <w:lvlText w:val="%3"/>
      <w:lvlJc w:val="left"/>
      <w:pPr>
        <w:ind w:left="147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36D28350">
      <w:start w:val="1"/>
      <w:numFmt w:val="decimal"/>
      <w:lvlText w:val="%4"/>
      <w:lvlJc w:val="left"/>
      <w:pPr>
        <w:ind w:left="219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3372E57E">
      <w:start w:val="1"/>
      <w:numFmt w:val="lowerLetter"/>
      <w:lvlText w:val="%5"/>
      <w:lvlJc w:val="left"/>
      <w:pPr>
        <w:ind w:left="291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99468AA0">
      <w:start w:val="1"/>
      <w:numFmt w:val="lowerRoman"/>
      <w:lvlText w:val="%6"/>
      <w:lvlJc w:val="left"/>
      <w:pPr>
        <w:ind w:left="363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A1885A32">
      <w:start w:val="1"/>
      <w:numFmt w:val="decimal"/>
      <w:lvlText w:val="%7"/>
      <w:lvlJc w:val="left"/>
      <w:pPr>
        <w:ind w:left="435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BA028FA0">
      <w:start w:val="1"/>
      <w:numFmt w:val="lowerLetter"/>
      <w:lvlText w:val="%8"/>
      <w:lvlJc w:val="left"/>
      <w:pPr>
        <w:ind w:left="507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858CB82C">
      <w:start w:val="1"/>
      <w:numFmt w:val="lowerRoman"/>
      <w:lvlText w:val="%9"/>
      <w:lvlJc w:val="left"/>
      <w:pPr>
        <w:ind w:left="5797"/>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20" w15:restartNumberingAfterBreak="0">
    <w:nsid w:val="69064B8A"/>
    <w:multiLevelType w:val="hybridMultilevel"/>
    <w:tmpl w:val="0B1EF0CC"/>
    <w:lvl w:ilvl="0" w:tplc="08090001">
      <w:start w:val="1"/>
      <w:numFmt w:val="bullet"/>
      <w:lvlText w:val=""/>
      <w:lvlJc w:val="left"/>
      <w:pPr>
        <w:ind w:left="994" w:hanging="360"/>
      </w:pPr>
      <w:rPr>
        <w:rFonts w:ascii="Symbol" w:hAnsi="Symbol" w:hint="default"/>
        <w:b w:val="0"/>
        <w:i w:val="0"/>
        <w:strike w:val="0"/>
        <w:dstrike w:val="0"/>
        <w:color w:val="181717"/>
        <w:sz w:val="18"/>
        <w:szCs w:val="18"/>
        <w:u w:val="none" w:color="000000"/>
        <w:effect w:val="none"/>
        <w:bdr w:val="none" w:sz="0" w:space="0" w:color="auto" w:frame="1"/>
        <w:vertAlign w:val="baseline"/>
      </w:rPr>
    </w:lvl>
    <w:lvl w:ilvl="1" w:tplc="08090003">
      <w:start w:val="1"/>
      <w:numFmt w:val="bullet"/>
      <w:lvlText w:val="o"/>
      <w:lvlJc w:val="left"/>
      <w:pPr>
        <w:ind w:left="1714" w:hanging="360"/>
      </w:pPr>
      <w:rPr>
        <w:rFonts w:ascii="Courier New" w:hAnsi="Courier New" w:cs="Courier New" w:hint="default"/>
      </w:rPr>
    </w:lvl>
    <w:lvl w:ilvl="2" w:tplc="08090005">
      <w:start w:val="1"/>
      <w:numFmt w:val="bullet"/>
      <w:lvlText w:val=""/>
      <w:lvlJc w:val="left"/>
      <w:pPr>
        <w:ind w:left="2434" w:hanging="360"/>
      </w:pPr>
      <w:rPr>
        <w:rFonts w:ascii="Wingdings" w:hAnsi="Wingdings" w:hint="default"/>
      </w:rPr>
    </w:lvl>
    <w:lvl w:ilvl="3" w:tplc="08090001">
      <w:start w:val="1"/>
      <w:numFmt w:val="bullet"/>
      <w:lvlText w:val=""/>
      <w:lvlJc w:val="left"/>
      <w:pPr>
        <w:ind w:left="3154" w:hanging="360"/>
      </w:pPr>
      <w:rPr>
        <w:rFonts w:ascii="Symbol" w:hAnsi="Symbol" w:hint="default"/>
      </w:rPr>
    </w:lvl>
    <w:lvl w:ilvl="4" w:tplc="08090003">
      <w:start w:val="1"/>
      <w:numFmt w:val="bullet"/>
      <w:lvlText w:val="o"/>
      <w:lvlJc w:val="left"/>
      <w:pPr>
        <w:ind w:left="3874" w:hanging="360"/>
      </w:pPr>
      <w:rPr>
        <w:rFonts w:ascii="Courier New" w:hAnsi="Courier New" w:cs="Courier New" w:hint="default"/>
      </w:rPr>
    </w:lvl>
    <w:lvl w:ilvl="5" w:tplc="08090005">
      <w:start w:val="1"/>
      <w:numFmt w:val="bullet"/>
      <w:lvlText w:val=""/>
      <w:lvlJc w:val="left"/>
      <w:pPr>
        <w:ind w:left="4594" w:hanging="360"/>
      </w:pPr>
      <w:rPr>
        <w:rFonts w:ascii="Wingdings" w:hAnsi="Wingdings" w:hint="default"/>
      </w:rPr>
    </w:lvl>
    <w:lvl w:ilvl="6" w:tplc="08090001">
      <w:start w:val="1"/>
      <w:numFmt w:val="bullet"/>
      <w:lvlText w:val=""/>
      <w:lvlJc w:val="left"/>
      <w:pPr>
        <w:ind w:left="5314" w:hanging="360"/>
      </w:pPr>
      <w:rPr>
        <w:rFonts w:ascii="Symbol" w:hAnsi="Symbol" w:hint="default"/>
      </w:rPr>
    </w:lvl>
    <w:lvl w:ilvl="7" w:tplc="08090003">
      <w:start w:val="1"/>
      <w:numFmt w:val="bullet"/>
      <w:lvlText w:val="o"/>
      <w:lvlJc w:val="left"/>
      <w:pPr>
        <w:ind w:left="6034" w:hanging="360"/>
      </w:pPr>
      <w:rPr>
        <w:rFonts w:ascii="Courier New" w:hAnsi="Courier New" w:cs="Courier New" w:hint="default"/>
      </w:rPr>
    </w:lvl>
    <w:lvl w:ilvl="8" w:tplc="08090005">
      <w:start w:val="1"/>
      <w:numFmt w:val="bullet"/>
      <w:lvlText w:val=""/>
      <w:lvlJc w:val="left"/>
      <w:pPr>
        <w:ind w:left="6754" w:hanging="360"/>
      </w:pPr>
      <w:rPr>
        <w:rFonts w:ascii="Wingdings" w:hAnsi="Wingdings" w:hint="default"/>
      </w:rPr>
    </w:lvl>
  </w:abstractNum>
  <w:abstractNum w:abstractNumId="21" w15:restartNumberingAfterBreak="0">
    <w:nsid w:val="6A685F4E"/>
    <w:multiLevelType w:val="hybridMultilevel"/>
    <w:tmpl w:val="EA9857F8"/>
    <w:lvl w:ilvl="0" w:tplc="1660C786">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D1D8F89C">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0D5CFB38">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1534A8A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DA4AD324">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CC18518C">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EF04F342">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B5260DD4">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F9B648A8">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2" w15:restartNumberingAfterBreak="0">
    <w:nsid w:val="72EF14ED"/>
    <w:multiLevelType w:val="hybridMultilevel"/>
    <w:tmpl w:val="05E6C314"/>
    <w:lvl w:ilvl="0" w:tplc="6BEE24EA">
      <w:start w:val="2"/>
      <w:numFmt w:val="decimal"/>
      <w:lvlText w:val="%1."/>
      <w:lvlJc w:val="left"/>
      <w:pPr>
        <w:ind w:left="441"/>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1" w:tplc="71F8CDF4">
      <w:start w:val="1"/>
      <w:numFmt w:val="lowerLetter"/>
      <w:lvlText w:val="%2"/>
      <w:lvlJc w:val="left"/>
      <w:pPr>
        <w:ind w:left="10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2" w:tplc="A3627668">
      <w:start w:val="1"/>
      <w:numFmt w:val="lowerRoman"/>
      <w:lvlText w:val="%3"/>
      <w:lvlJc w:val="left"/>
      <w:pPr>
        <w:ind w:left="18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3" w:tplc="003C70AA">
      <w:start w:val="1"/>
      <w:numFmt w:val="decimal"/>
      <w:lvlText w:val="%4"/>
      <w:lvlJc w:val="left"/>
      <w:pPr>
        <w:ind w:left="25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4" w:tplc="81F87ADE">
      <w:start w:val="1"/>
      <w:numFmt w:val="lowerLetter"/>
      <w:lvlText w:val="%5"/>
      <w:lvlJc w:val="left"/>
      <w:pPr>
        <w:ind w:left="324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5" w:tplc="167CEB72">
      <w:start w:val="1"/>
      <w:numFmt w:val="lowerRoman"/>
      <w:lvlText w:val="%6"/>
      <w:lvlJc w:val="left"/>
      <w:pPr>
        <w:ind w:left="396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6" w:tplc="F8F429D6">
      <w:start w:val="1"/>
      <w:numFmt w:val="decimal"/>
      <w:lvlText w:val="%7"/>
      <w:lvlJc w:val="left"/>
      <w:pPr>
        <w:ind w:left="468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7" w:tplc="6AA49504">
      <w:start w:val="1"/>
      <w:numFmt w:val="lowerLetter"/>
      <w:lvlText w:val="%8"/>
      <w:lvlJc w:val="left"/>
      <w:pPr>
        <w:ind w:left="540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lvl w:ilvl="8" w:tplc="31026C34">
      <w:start w:val="1"/>
      <w:numFmt w:val="lowerRoman"/>
      <w:lvlText w:val="%9"/>
      <w:lvlJc w:val="left"/>
      <w:pPr>
        <w:ind w:left="6120"/>
      </w:pPr>
      <w:rPr>
        <w:rFonts w:ascii="Calibri" w:eastAsia="Calibri" w:hAnsi="Calibri" w:cs="Calibri"/>
        <w:b w:val="0"/>
        <w:i w:val="0"/>
        <w:strike w:val="0"/>
        <w:dstrike w:val="0"/>
        <w:color w:val="5AAC3E"/>
        <w:sz w:val="26"/>
        <w:szCs w:val="26"/>
        <w:u w:val="none" w:color="000000"/>
        <w:bdr w:val="none" w:sz="0" w:space="0" w:color="auto"/>
        <w:shd w:val="clear" w:color="auto" w:fill="auto"/>
        <w:vertAlign w:val="baseline"/>
      </w:rPr>
    </w:lvl>
  </w:abstractNum>
  <w:abstractNum w:abstractNumId="23" w15:restartNumberingAfterBreak="0">
    <w:nsid w:val="73B23DF7"/>
    <w:multiLevelType w:val="hybridMultilevel"/>
    <w:tmpl w:val="E36C6948"/>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24" w15:restartNumberingAfterBreak="0">
    <w:nsid w:val="74094238"/>
    <w:multiLevelType w:val="hybridMultilevel"/>
    <w:tmpl w:val="615ED402"/>
    <w:lvl w:ilvl="0" w:tplc="E260099C">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EB2ECC98">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9320D070">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F1805F4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E5964448">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FB9E7ADA">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81DC72B6">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4016D998">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2F262960">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abstractNum w:abstractNumId="25" w15:restartNumberingAfterBreak="0">
    <w:nsid w:val="744E3003"/>
    <w:multiLevelType w:val="hybridMultilevel"/>
    <w:tmpl w:val="344CA308"/>
    <w:lvl w:ilvl="0" w:tplc="E40AE040">
      <w:start w:val="1"/>
      <w:numFmt w:val="upperLetter"/>
      <w:lvlText w:val="%1."/>
      <w:lvlJc w:val="left"/>
      <w:pPr>
        <w:ind w:left="441"/>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62E5322">
      <w:start w:val="1"/>
      <w:numFmt w:val="lowerLetter"/>
      <w:lvlText w:val="%2"/>
      <w:lvlJc w:val="left"/>
      <w:pPr>
        <w:ind w:left="10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6E29E4C">
      <w:start w:val="1"/>
      <w:numFmt w:val="lowerRoman"/>
      <w:lvlText w:val="%3"/>
      <w:lvlJc w:val="left"/>
      <w:pPr>
        <w:ind w:left="18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3BE2A9C">
      <w:start w:val="1"/>
      <w:numFmt w:val="decimal"/>
      <w:lvlText w:val="%4"/>
      <w:lvlJc w:val="left"/>
      <w:pPr>
        <w:ind w:left="25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4BE0E02">
      <w:start w:val="1"/>
      <w:numFmt w:val="lowerLetter"/>
      <w:lvlText w:val="%5"/>
      <w:lvlJc w:val="left"/>
      <w:pPr>
        <w:ind w:left="324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D5495E0">
      <w:start w:val="1"/>
      <w:numFmt w:val="lowerRoman"/>
      <w:lvlText w:val="%6"/>
      <w:lvlJc w:val="left"/>
      <w:pPr>
        <w:ind w:left="396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15A27B6">
      <w:start w:val="1"/>
      <w:numFmt w:val="decimal"/>
      <w:lvlText w:val="%7"/>
      <w:lvlJc w:val="left"/>
      <w:pPr>
        <w:ind w:left="468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12CD6B2">
      <w:start w:val="1"/>
      <w:numFmt w:val="lowerLetter"/>
      <w:lvlText w:val="%8"/>
      <w:lvlJc w:val="left"/>
      <w:pPr>
        <w:ind w:left="540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FF04F3CE">
      <w:start w:val="1"/>
      <w:numFmt w:val="lowerRoman"/>
      <w:lvlText w:val="%9"/>
      <w:lvlJc w:val="left"/>
      <w:pPr>
        <w:ind w:left="612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6" w15:restartNumberingAfterBreak="0">
    <w:nsid w:val="772E7B81"/>
    <w:multiLevelType w:val="hybridMultilevel"/>
    <w:tmpl w:val="C88C36A0"/>
    <w:lvl w:ilvl="0" w:tplc="E01E7516">
      <w:start w:val="1"/>
      <w:numFmt w:val="bullet"/>
      <w:lvlText w:val="•"/>
      <w:lvlJc w:val="left"/>
      <w:pPr>
        <w:ind w:left="441"/>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1" w:tplc="2D1013CE">
      <w:start w:val="1"/>
      <w:numFmt w:val="bullet"/>
      <w:lvlText w:val="o"/>
      <w:lvlJc w:val="left"/>
      <w:pPr>
        <w:ind w:left="10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2" w:tplc="053AED5C">
      <w:start w:val="1"/>
      <w:numFmt w:val="bullet"/>
      <w:lvlText w:val="▪"/>
      <w:lvlJc w:val="left"/>
      <w:pPr>
        <w:ind w:left="18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3" w:tplc="753014D2">
      <w:start w:val="1"/>
      <w:numFmt w:val="bullet"/>
      <w:lvlText w:val="•"/>
      <w:lvlJc w:val="left"/>
      <w:pPr>
        <w:ind w:left="25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4" w:tplc="1314642C">
      <w:start w:val="1"/>
      <w:numFmt w:val="bullet"/>
      <w:lvlText w:val="o"/>
      <w:lvlJc w:val="left"/>
      <w:pPr>
        <w:ind w:left="324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5" w:tplc="73422730">
      <w:start w:val="1"/>
      <w:numFmt w:val="bullet"/>
      <w:lvlText w:val="▪"/>
      <w:lvlJc w:val="left"/>
      <w:pPr>
        <w:ind w:left="396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6" w:tplc="AB08F988">
      <w:start w:val="1"/>
      <w:numFmt w:val="bullet"/>
      <w:lvlText w:val="•"/>
      <w:lvlJc w:val="left"/>
      <w:pPr>
        <w:ind w:left="468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7" w:tplc="67B2B722">
      <w:start w:val="1"/>
      <w:numFmt w:val="bullet"/>
      <w:lvlText w:val="o"/>
      <w:lvlJc w:val="left"/>
      <w:pPr>
        <w:ind w:left="540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lvl w:ilvl="8" w:tplc="2D325006">
      <w:start w:val="1"/>
      <w:numFmt w:val="bullet"/>
      <w:lvlText w:val="▪"/>
      <w:lvlJc w:val="left"/>
      <w:pPr>
        <w:ind w:left="6120"/>
      </w:pPr>
      <w:rPr>
        <w:rFonts w:ascii="Calibri" w:eastAsia="Calibri" w:hAnsi="Calibri" w:cs="Calibri"/>
        <w:b w:val="0"/>
        <w:i w:val="0"/>
        <w:strike w:val="0"/>
        <w:dstrike w:val="0"/>
        <w:color w:val="323B58"/>
        <w:sz w:val="20"/>
        <w:szCs w:val="20"/>
        <w:u w:val="none" w:color="000000"/>
        <w:bdr w:val="none" w:sz="0" w:space="0" w:color="auto"/>
        <w:shd w:val="clear" w:color="auto" w:fill="auto"/>
        <w:vertAlign w:val="baseline"/>
      </w:rPr>
    </w:lvl>
  </w:abstractNum>
  <w:num w:numId="1">
    <w:abstractNumId w:val="19"/>
  </w:num>
  <w:num w:numId="2">
    <w:abstractNumId w:val="25"/>
  </w:num>
  <w:num w:numId="3">
    <w:abstractNumId w:val="22"/>
  </w:num>
  <w:num w:numId="4">
    <w:abstractNumId w:val="13"/>
  </w:num>
  <w:num w:numId="5">
    <w:abstractNumId w:val="5"/>
  </w:num>
  <w:num w:numId="6">
    <w:abstractNumId w:val="11"/>
  </w:num>
  <w:num w:numId="7">
    <w:abstractNumId w:val="7"/>
  </w:num>
  <w:num w:numId="8">
    <w:abstractNumId w:val="21"/>
  </w:num>
  <w:num w:numId="9">
    <w:abstractNumId w:val="17"/>
  </w:num>
  <w:num w:numId="10">
    <w:abstractNumId w:val="12"/>
  </w:num>
  <w:num w:numId="11">
    <w:abstractNumId w:val="24"/>
  </w:num>
  <w:num w:numId="12">
    <w:abstractNumId w:val="15"/>
  </w:num>
  <w:num w:numId="13">
    <w:abstractNumId w:val="4"/>
  </w:num>
  <w:num w:numId="14">
    <w:abstractNumId w:val="14"/>
  </w:num>
  <w:num w:numId="15">
    <w:abstractNumId w:val="0"/>
  </w:num>
  <w:num w:numId="16">
    <w:abstractNumId w:val="9"/>
  </w:num>
  <w:num w:numId="17">
    <w:abstractNumId w:val="10"/>
  </w:num>
  <w:num w:numId="18">
    <w:abstractNumId w:val="2"/>
  </w:num>
  <w:num w:numId="19">
    <w:abstractNumId w:val="18"/>
  </w:num>
  <w:num w:numId="20">
    <w:abstractNumId w:val="1"/>
  </w:num>
  <w:num w:numId="21">
    <w:abstractNumId w:val="23"/>
  </w:num>
  <w:num w:numId="22">
    <w:abstractNumId w:val="6"/>
  </w:num>
  <w:num w:numId="23">
    <w:abstractNumId w:val="20"/>
  </w:num>
  <w:num w:numId="24">
    <w:abstractNumId w:val="16"/>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len Brouwer">
    <w15:presenceInfo w15:providerId="AD" w15:userId="S::Ellen.brouwer@climateneutralgroup.com::81d73059-99a7-4480-8712-70783871d2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844"/>
    <w:rsid w:val="000075CD"/>
    <w:rsid w:val="0001381F"/>
    <w:rsid w:val="0001546B"/>
    <w:rsid w:val="0001609A"/>
    <w:rsid w:val="000206D5"/>
    <w:rsid w:val="00020D46"/>
    <w:rsid w:val="000316FC"/>
    <w:rsid w:val="000376AD"/>
    <w:rsid w:val="00054DF5"/>
    <w:rsid w:val="00055C14"/>
    <w:rsid w:val="000604CF"/>
    <w:rsid w:val="00060915"/>
    <w:rsid w:val="00060FBC"/>
    <w:rsid w:val="00065A60"/>
    <w:rsid w:val="00071420"/>
    <w:rsid w:val="000753E6"/>
    <w:rsid w:val="00075F29"/>
    <w:rsid w:val="0007669E"/>
    <w:rsid w:val="00082699"/>
    <w:rsid w:val="00083866"/>
    <w:rsid w:val="000864E8"/>
    <w:rsid w:val="000876DA"/>
    <w:rsid w:val="00087EF2"/>
    <w:rsid w:val="00093DBB"/>
    <w:rsid w:val="000958F2"/>
    <w:rsid w:val="00097875"/>
    <w:rsid w:val="000C283C"/>
    <w:rsid w:val="000C30FC"/>
    <w:rsid w:val="000C73CF"/>
    <w:rsid w:val="000D1A3E"/>
    <w:rsid w:val="000D5B9B"/>
    <w:rsid w:val="000E116C"/>
    <w:rsid w:val="000E21BA"/>
    <w:rsid w:val="000E37E4"/>
    <w:rsid w:val="000F22DE"/>
    <w:rsid w:val="000F4C69"/>
    <w:rsid w:val="000F603B"/>
    <w:rsid w:val="000F65BC"/>
    <w:rsid w:val="000F7D7A"/>
    <w:rsid w:val="00100C17"/>
    <w:rsid w:val="0010545B"/>
    <w:rsid w:val="001254AF"/>
    <w:rsid w:val="001335F1"/>
    <w:rsid w:val="00134E19"/>
    <w:rsid w:val="00144D85"/>
    <w:rsid w:val="00153D41"/>
    <w:rsid w:val="001630F8"/>
    <w:rsid w:val="001646BD"/>
    <w:rsid w:val="001675A6"/>
    <w:rsid w:val="00170598"/>
    <w:rsid w:val="00171CB5"/>
    <w:rsid w:val="001726BC"/>
    <w:rsid w:val="001762A6"/>
    <w:rsid w:val="00180066"/>
    <w:rsid w:val="00190E5C"/>
    <w:rsid w:val="001A6018"/>
    <w:rsid w:val="001A731C"/>
    <w:rsid w:val="001B3B04"/>
    <w:rsid w:val="001B46EB"/>
    <w:rsid w:val="001B5F11"/>
    <w:rsid w:val="001C283A"/>
    <w:rsid w:val="001D21AE"/>
    <w:rsid w:val="001D224F"/>
    <w:rsid w:val="001D3D4F"/>
    <w:rsid w:val="001D6546"/>
    <w:rsid w:val="001E157A"/>
    <w:rsid w:val="001E19AA"/>
    <w:rsid w:val="001E6BD1"/>
    <w:rsid w:val="001F07BB"/>
    <w:rsid w:val="001F5770"/>
    <w:rsid w:val="00200B5A"/>
    <w:rsid w:val="00203231"/>
    <w:rsid w:val="00210F70"/>
    <w:rsid w:val="0021197C"/>
    <w:rsid w:val="0022200F"/>
    <w:rsid w:val="00222112"/>
    <w:rsid w:val="00222901"/>
    <w:rsid w:val="0022456F"/>
    <w:rsid w:val="0022778F"/>
    <w:rsid w:val="002310D3"/>
    <w:rsid w:val="002323F7"/>
    <w:rsid w:val="002347C8"/>
    <w:rsid w:val="002348E4"/>
    <w:rsid w:val="00235BCE"/>
    <w:rsid w:val="00241806"/>
    <w:rsid w:val="00244207"/>
    <w:rsid w:val="0024778B"/>
    <w:rsid w:val="00253748"/>
    <w:rsid w:val="00253978"/>
    <w:rsid w:val="00254766"/>
    <w:rsid w:val="00255203"/>
    <w:rsid w:val="00255609"/>
    <w:rsid w:val="002650DB"/>
    <w:rsid w:val="002674CA"/>
    <w:rsid w:val="0026795B"/>
    <w:rsid w:val="002702A0"/>
    <w:rsid w:val="00270E74"/>
    <w:rsid w:val="0027205A"/>
    <w:rsid w:val="00274EA5"/>
    <w:rsid w:val="00287122"/>
    <w:rsid w:val="00292755"/>
    <w:rsid w:val="00293D48"/>
    <w:rsid w:val="002A2874"/>
    <w:rsid w:val="002A28B8"/>
    <w:rsid w:val="002A2A69"/>
    <w:rsid w:val="002A644C"/>
    <w:rsid w:val="002B2ADC"/>
    <w:rsid w:val="002B464D"/>
    <w:rsid w:val="002B4D2D"/>
    <w:rsid w:val="002B6B74"/>
    <w:rsid w:val="002C6919"/>
    <w:rsid w:val="002D00F7"/>
    <w:rsid w:val="002D5275"/>
    <w:rsid w:val="002D55EE"/>
    <w:rsid w:val="002D5BF1"/>
    <w:rsid w:val="002E4FA7"/>
    <w:rsid w:val="002F2FE8"/>
    <w:rsid w:val="002F319A"/>
    <w:rsid w:val="002F3951"/>
    <w:rsid w:val="002F5874"/>
    <w:rsid w:val="003012A9"/>
    <w:rsid w:val="00304416"/>
    <w:rsid w:val="00311B0B"/>
    <w:rsid w:val="0031284D"/>
    <w:rsid w:val="0031407B"/>
    <w:rsid w:val="0032012C"/>
    <w:rsid w:val="00320D3B"/>
    <w:rsid w:val="00333243"/>
    <w:rsid w:val="003334C6"/>
    <w:rsid w:val="003337FE"/>
    <w:rsid w:val="003365BC"/>
    <w:rsid w:val="00340088"/>
    <w:rsid w:val="00341EC5"/>
    <w:rsid w:val="0034294B"/>
    <w:rsid w:val="00351272"/>
    <w:rsid w:val="00351B8D"/>
    <w:rsid w:val="003524D5"/>
    <w:rsid w:val="0035637A"/>
    <w:rsid w:val="003619EF"/>
    <w:rsid w:val="0036309F"/>
    <w:rsid w:val="003630CC"/>
    <w:rsid w:val="00364737"/>
    <w:rsid w:val="0037034E"/>
    <w:rsid w:val="0037074B"/>
    <w:rsid w:val="003713D5"/>
    <w:rsid w:val="00371C5C"/>
    <w:rsid w:val="003848DF"/>
    <w:rsid w:val="0039164B"/>
    <w:rsid w:val="003B0790"/>
    <w:rsid w:val="003B24DF"/>
    <w:rsid w:val="003B4276"/>
    <w:rsid w:val="003C05ED"/>
    <w:rsid w:val="003C413C"/>
    <w:rsid w:val="003C7814"/>
    <w:rsid w:val="003C79D5"/>
    <w:rsid w:val="003D312D"/>
    <w:rsid w:val="003E258B"/>
    <w:rsid w:val="003F143B"/>
    <w:rsid w:val="003F3FE1"/>
    <w:rsid w:val="003F4458"/>
    <w:rsid w:val="003F50FF"/>
    <w:rsid w:val="00402520"/>
    <w:rsid w:val="00402663"/>
    <w:rsid w:val="00402D70"/>
    <w:rsid w:val="0041626A"/>
    <w:rsid w:val="00421EBE"/>
    <w:rsid w:val="004263F3"/>
    <w:rsid w:val="0043412C"/>
    <w:rsid w:val="004353E8"/>
    <w:rsid w:val="004432B0"/>
    <w:rsid w:val="00444BB6"/>
    <w:rsid w:val="00444C87"/>
    <w:rsid w:val="00445B6F"/>
    <w:rsid w:val="00447642"/>
    <w:rsid w:val="004503F5"/>
    <w:rsid w:val="0045071B"/>
    <w:rsid w:val="0045464C"/>
    <w:rsid w:val="00455820"/>
    <w:rsid w:val="00461E65"/>
    <w:rsid w:val="00465AE5"/>
    <w:rsid w:val="00467E0F"/>
    <w:rsid w:val="00470083"/>
    <w:rsid w:val="00470196"/>
    <w:rsid w:val="0047083F"/>
    <w:rsid w:val="00473784"/>
    <w:rsid w:val="00473B97"/>
    <w:rsid w:val="00473DBD"/>
    <w:rsid w:val="00475261"/>
    <w:rsid w:val="00480168"/>
    <w:rsid w:val="00481439"/>
    <w:rsid w:val="0048272C"/>
    <w:rsid w:val="00485CF7"/>
    <w:rsid w:val="00486B46"/>
    <w:rsid w:val="00490FC2"/>
    <w:rsid w:val="00497ACC"/>
    <w:rsid w:val="004A02E2"/>
    <w:rsid w:val="004A1ED8"/>
    <w:rsid w:val="004A44E5"/>
    <w:rsid w:val="004B280C"/>
    <w:rsid w:val="004C61CA"/>
    <w:rsid w:val="004D01C9"/>
    <w:rsid w:val="004D37CB"/>
    <w:rsid w:val="004D5A76"/>
    <w:rsid w:val="004D6E48"/>
    <w:rsid w:val="004E7926"/>
    <w:rsid w:val="004F0322"/>
    <w:rsid w:val="004F0348"/>
    <w:rsid w:val="004F1B13"/>
    <w:rsid w:val="004F2047"/>
    <w:rsid w:val="00501557"/>
    <w:rsid w:val="00503AAC"/>
    <w:rsid w:val="00506DDD"/>
    <w:rsid w:val="005125C6"/>
    <w:rsid w:val="00513202"/>
    <w:rsid w:val="00523587"/>
    <w:rsid w:val="005235E9"/>
    <w:rsid w:val="005239FB"/>
    <w:rsid w:val="00525E1C"/>
    <w:rsid w:val="00530BE7"/>
    <w:rsid w:val="00530D9C"/>
    <w:rsid w:val="00542D69"/>
    <w:rsid w:val="00543F0C"/>
    <w:rsid w:val="0054542D"/>
    <w:rsid w:val="00545624"/>
    <w:rsid w:val="00545D8C"/>
    <w:rsid w:val="00550838"/>
    <w:rsid w:val="0055123A"/>
    <w:rsid w:val="0055329E"/>
    <w:rsid w:val="00555BDA"/>
    <w:rsid w:val="00556E8F"/>
    <w:rsid w:val="00560605"/>
    <w:rsid w:val="00575E5F"/>
    <w:rsid w:val="00576D69"/>
    <w:rsid w:val="00585DBA"/>
    <w:rsid w:val="005901C2"/>
    <w:rsid w:val="0059053E"/>
    <w:rsid w:val="00592277"/>
    <w:rsid w:val="005922D5"/>
    <w:rsid w:val="0059399C"/>
    <w:rsid w:val="005955E8"/>
    <w:rsid w:val="00596924"/>
    <w:rsid w:val="00597755"/>
    <w:rsid w:val="00597C04"/>
    <w:rsid w:val="005A37E4"/>
    <w:rsid w:val="005A4E08"/>
    <w:rsid w:val="005B1646"/>
    <w:rsid w:val="005C13C7"/>
    <w:rsid w:val="005C55CD"/>
    <w:rsid w:val="005D3DFB"/>
    <w:rsid w:val="005E1877"/>
    <w:rsid w:val="005F54DC"/>
    <w:rsid w:val="005F7C38"/>
    <w:rsid w:val="00604D02"/>
    <w:rsid w:val="0061335A"/>
    <w:rsid w:val="00615ABB"/>
    <w:rsid w:val="00620C6B"/>
    <w:rsid w:val="00630A41"/>
    <w:rsid w:val="00630B22"/>
    <w:rsid w:val="00634552"/>
    <w:rsid w:val="00641EDE"/>
    <w:rsid w:val="00644A25"/>
    <w:rsid w:val="006540F7"/>
    <w:rsid w:val="006629D3"/>
    <w:rsid w:val="00663915"/>
    <w:rsid w:val="00671DB5"/>
    <w:rsid w:val="00672857"/>
    <w:rsid w:val="006753F3"/>
    <w:rsid w:val="0069636C"/>
    <w:rsid w:val="006A110B"/>
    <w:rsid w:val="006A30A0"/>
    <w:rsid w:val="006A4355"/>
    <w:rsid w:val="006A4E3D"/>
    <w:rsid w:val="006B45B6"/>
    <w:rsid w:val="006B6207"/>
    <w:rsid w:val="006C1C2F"/>
    <w:rsid w:val="006C3CD5"/>
    <w:rsid w:val="006C6E6E"/>
    <w:rsid w:val="006D686D"/>
    <w:rsid w:val="006E1E3D"/>
    <w:rsid w:val="006E3402"/>
    <w:rsid w:val="006E4EF6"/>
    <w:rsid w:val="006F095B"/>
    <w:rsid w:val="006F2B3A"/>
    <w:rsid w:val="006F647F"/>
    <w:rsid w:val="0070202D"/>
    <w:rsid w:val="007024BD"/>
    <w:rsid w:val="007061D5"/>
    <w:rsid w:val="00706C80"/>
    <w:rsid w:val="00715EFA"/>
    <w:rsid w:val="0071657F"/>
    <w:rsid w:val="00716934"/>
    <w:rsid w:val="00721CF7"/>
    <w:rsid w:val="0072360C"/>
    <w:rsid w:val="00727E16"/>
    <w:rsid w:val="00737BEF"/>
    <w:rsid w:val="00740E98"/>
    <w:rsid w:val="0075207D"/>
    <w:rsid w:val="00753711"/>
    <w:rsid w:val="00753843"/>
    <w:rsid w:val="00762A29"/>
    <w:rsid w:val="00773D52"/>
    <w:rsid w:val="0077621F"/>
    <w:rsid w:val="007843A3"/>
    <w:rsid w:val="00785132"/>
    <w:rsid w:val="00786518"/>
    <w:rsid w:val="00790444"/>
    <w:rsid w:val="00792B82"/>
    <w:rsid w:val="00793902"/>
    <w:rsid w:val="00794261"/>
    <w:rsid w:val="00795696"/>
    <w:rsid w:val="00795729"/>
    <w:rsid w:val="007965D2"/>
    <w:rsid w:val="00797529"/>
    <w:rsid w:val="007A1CCE"/>
    <w:rsid w:val="007A77F6"/>
    <w:rsid w:val="007B19D3"/>
    <w:rsid w:val="007B2802"/>
    <w:rsid w:val="007B2F66"/>
    <w:rsid w:val="007C05E0"/>
    <w:rsid w:val="007C64AA"/>
    <w:rsid w:val="007D549A"/>
    <w:rsid w:val="007D790C"/>
    <w:rsid w:val="007D7CC3"/>
    <w:rsid w:val="007E497C"/>
    <w:rsid w:val="007F3143"/>
    <w:rsid w:val="007F3C18"/>
    <w:rsid w:val="008077E6"/>
    <w:rsid w:val="00807EF9"/>
    <w:rsid w:val="00812EB0"/>
    <w:rsid w:val="008163FE"/>
    <w:rsid w:val="00816835"/>
    <w:rsid w:val="00816FEB"/>
    <w:rsid w:val="00823DB5"/>
    <w:rsid w:val="00824DF4"/>
    <w:rsid w:val="0083248F"/>
    <w:rsid w:val="0084402F"/>
    <w:rsid w:val="008476DD"/>
    <w:rsid w:val="00850B26"/>
    <w:rsid w:val="0085153B"/>
    <w:rsid w:val="008667FC"/>
    <w:rsid w:val="00867EB1"/>
    <w:rsid w:val="00874D98"/>
    <w:rsid w:val="00876C05"/>
    <w:rsid w:val="0087713C"/>
    <w:rsid w:val="00893975"/>
    <w:rsid w:val="00894525"/>
    <w:rsid w:val="008A0DE4"/>
    <w:rsid w:val="008A1347"/>
    <w:rsid w:val="008A311D"/>
    <w:rsid w:val="008A5C6C"/>
    <w:rsid w:val="008A7772"/>
    <w:rsid w:val="008A7E87"/>
    <w:rsid w:val="008B05C7"/>
    <w:rsid w:val="008B0914"/>
    <w:rsid w:val="008B1BC2"/>
    <w:rsid w:val="008B704F"/>
    <w:rsid w:val="008C2CB0"/>
    <w:rsid w:val="008C54D5"/>
    <w:rsid w:val="008C5C98"/>
    <w:rsid w:val="008D41B6"/>
    <w:rsid w:val="008D518F"/>
    <w:rsid w:val="008D5DDB"/>
    <w:rsid w:val="008D7223"/>
    <w:rsid w:val="008E02C8"/>
    <w:rsid w:val="008E1251"/>
    <w:rsid w:val="008E1FF6"/>
    <w:rsid w:val="008E4E5F"/>
    <w:rsid w:val="008F29EB"/>
    <w:rsid w:val="008F6DF4"/>
    <w:rsid w:val="008F78F0"/>
    <w:rsid w:val="008F7FCD"/>
    <w:rsid w:val="009016FA"/>
    <w:rsid w:val="00905E3A"/>
    <w:rsid w:val="009076DE"/>
    <w:rsid w:val="00913D58"/>
    <w:rsid w:val="00914CD0"/>
    <w:rsid w:val="00916FE1"/>
    <w:rsid w:val="00920B4A"/>
    <w:rsid w:val="00925915"/>
    <w:rsid w:val="00933AD1"/>
    <w:rsid w:val="009347AB"/>
    <w:rsid w:val="00936E3E"/>
    <w:rsid w:val="0094069C"/>
    <w:rsid w:val="009416A0"/>
    <w:rsid w:val="00944E13"/>
    <w:rsid w:val="00944FBD"/>
    <w:rsid w:val="0095229C"/>
    <w:rsid w:val="009537F8"/>
    <w:rsid w:val="00957BD1"/>
    <w:rsid w:val="00963A21"/>
    <w:rsid w:val="00971567"/>
    <w:rsid w:val="009768CF"/>
    <w:rsid w:val="0098294E"/>
    <w:rsid w:val="00984D8F"/>
    <w:rsid w:val="0099150E"/>
    <w:rsid w:val="009A0844"/>
    <w:rsid w:val="009A563C"/>
    <w:rsid w:val="009A7850"/>
    <w:rsid w:val="009A7F8B"/>
    <w:rsid w:val="009B4242"/>
    <w:rsid w:val="009C72E0"/>
    <w:rsid w:val="009D0396"/>
    <w:rsid w:val="009D12A3"/>
    <w:rsid w:val="009D2332"/>
    <w:rsid w:val="009D25E2"/>
    <w:rsid w:val="009D7345"/>
    <w:rsid w:val="009E3375"/>
    <w:rsid w:val="009F0069"/>
    <w:rsid w:val="009F4937"/>
    <w:rsid w:val="00A00C59"/>
    <w:rsid w:val="00A01439"/>
    <w:rsid w:val="00A12F2E"/>
    <w:rsid w:val="00A155B6"/>
    <w:rsid w:val="00A1564A"/>
    <w:rsid w:val="00A202F2"/>
    <w:rsid w:val="00A322B4"/>
    <w:rsid w:val="00A32422"/>
    <w:rsid w:val="00A338C0"/>
    <w:rsid w:val="00A373A8"/>
    <w:rsid w:val="00A47F14"/>
    <w:rsid w:val="00A50BD1"/>
    <w:rsid w:val="00A515F0"/>
    <w:rsid w:val="00A53A1A"/>
    <w:rsid w:val="00A574CE"/>
    <w:rsid w:val="00A57677"/>
    <w:rsid w:val="00A602F0"/>
    <w:rsid w:val="00A61D1A"/>
    <w:rsid w:val="00A631CC"/>
    <w:rsid w:val="00A64F2F"/>
    <w:rsid w:val="00A702D5"/>
    <w:rsid w:val="00A807BD"/>
    <w:rsid w:val="00A816BB"/>
    <w:rsid w:val="00A840BF"/>
    <w:rsid w:val="00A93498"/>
    <w:rsid w:val="00A9353F"/>
    <w:rsid w:val="00A93B5C"/>
    <w:rsid w:val="00AA0F27"/>
    <w:rsid w:val="00AA14AA"/>
    <w:rsid w:val="00AA3EC7"/>
    <w:rsid w:val="00AA53C0"/>
    <w:rsid w:val="00AA7E99"/>
    <w:rsid w:val="00AB0782"/>
    <w:rsid w:val="00AB448B"/>
    <w:rsid w:val="00AB49BD"/>
    <w:rsid w:val="00AC0848"/>
    <w:rsid w:val="00AC0A75"/>
    <w:rsid w:val="00AC4620"/>
    <w:rsid w:val="00AC5F1E"/>
    <w:rsid w:val="00AD032A"/>
    <w:rsid w:val="00AD051B"/>
    <w:rsid w:val="00AD1B18"/>
    <w:rsid w:val="00AD5122"/>
    <w:rsid w:val="00AE2EB5"/>
    <w:rsid w:val="00AE3299"/>
    <w:rsid w:val="00AE7E03"/>
    <w:rsid w:val="00AF173E"/>
    <w:rsid w:val="00B0671B"/>
    <w:rsid w:val="00B07088"/>
    <w:rsid w:val="00B13C03"/>
    <w:rsid w:val="00B24BA2"/>
    <w:rsid w:val="00B25F7F"/>
    <w:rsid w:val="00B27A39"/>
    <w:rsid w:val="00B27FEF"/>
    <w:rsid w:val="00B31FC6"/>
    <w:rsid w:val="00B32602"/>
    <w:rsid w:val="00B40B10"/>
    <w:rsid w:val="00B417FD"/>
    <w:rsid w:val="00B45D9F"/>
    <w:rsid w:val="00B461BD"/>
    <w:rsid w:val="00B5351B"/>
    <w:rsid w:val="00B53555"/>
    <w:rsid w:val="00B55372"/>
    <w:rsid w:val="00B55C23"/>
    <w:rsid w:val="00B56046"/>
    <w:rsid w:val="00B6044E"/>
    <w:rsid w:val="00B60D3F"/>
    <w:rsid w:val="00B64459"/>
    <w:rsid w:val="00B656AC"/>
    <w:rsid w:val="00B66F5F"/>
    <w:rsid w:val="00B676B8"/>
    <w:rsid w:val="00B70190"/>
    <w:rsid w:val="00B714B3"/>
    <w:rsid w:val="00B717D9"/>
    <w:rsid w:val="00B72DE3"/>
    <w:rsid w:val="00B73ABD"/>
    <w:rsid w:val="00B76809"/>
    <w:rsid w:val="00B81701"/>
    <w:rsid w:val="00B82218"/>
    <w:rsid w:val="00B83F99"/>
    <w:rsid w:val="00B8500A"/>
    <w:rsid w:val="00B87FD0"/>
    <w:rsid w:val="00B924D1"/>
    <w:rsid w:val="00B969F3"/>
    <w:rsid w:val="00BA4A62"/>
    <w:rsid w:val="00BB265C"/>
    <w:rsid w:val="00BB4692"/>
    <w:rsid w:val="00BB521D"/>
    <w:rsid w:val="00BB60C4"/>
    <w:rsid w:val="00BC1AB9"/>
    <w:rsid w:val="00BC594A"/>
    <w:rsid w:val="00BC5F81"/>
    <w:rsid w:val="00BE06D4"/>
    <w:rsid w:val="00BE38B3"/>
    <w:rsid w:val="00BE5958"/>
    <w:rsid w:val="00BE671E"/>
    <w:rsid w:val="00BF125F"/>
    <w:rsid w:val="00BF293B"/>
    <w:rsid w:val="00BF7CF0"/>
    <w:rsid w:val="00C00E90"/>
    <w:rsid w:val="00C0379E"/>
    <w:rsid w:val="00C03AF1"/>
    <w:rsid w:val="00C045D0"/>
    <w:rsid w:val="00C04AE4"/>
    <w:rsid w:val="00C07825"/>
    <w:rsid w:val="00C07884"/>
    <w:rsid w:val="00C14132"/>
    <w:rsid w:val="00C15206"/>
    <w:rsid w:val="00C33025"/>
    <w:rsid w:val="00C346EE"/>
    <w:rsid w:val="00C35E1B"/>
    <w:rsid w:val="00C4498B"/>
    <w:rsid w:val="00C45AF6"/>
    <w:rsid w:val="00C517E5"/>
    <w:rsid w:val="00C51ECB"/>
    <w:rsid w:val="00C54333"/>
    <w:rsid w:val="00C60C0F"/>
    <w:rsid w:val="00C623FE"/>
    <w:rsid w:val="00C67526"/>
    <w:rsid w:val="00C71433"/>
    <w:rsid w:val="00C71B18"/>
    <w:rsid w:val="00C73687"/>
    <w:rsid w:val="00C8031C"/>
    <w:rsid w:val="00C81926"/>
    <w:rsid w:val="00C8489C"/>
    <w:rsid w:val="00C91113"/>
    <w:rsid w:val="00C91FE9"/>
    <w:rsid w:val="00C92E68"/>
    <w:rsid w:val="00C94245"/>
    <w:rsid w:val="00C9662E"/>
    <w:rsid w:val="00C96CA1"/>
    <w:rsid w:val="00CA04B8"/>
    <w:rsid w:val="00CA1840"/>
    <w:rsid w:val="00CA2DAC"/>
    <w:rsid w:val="00CA544B"/>
    <w:rsid w:val="00CA732F"/>
    <w:rsid w:val="00CB3C50"/>
    <w:rsid w:val="00CC1798"/>
    <w:rsid w:val="00CC3481"/>
    <w:rsid w:val="00CC4D00"/>
    <w:rsid w:val="00CC6044"/>
    <w:rsid w:val="00CF12F6"/>
    <w:rsid w:val="00CF6F9F"/>
    <w:rsid w:val="00D0045C"/>
    <w:rsid w:val="00D02E79"/>
    <w:rsid w:val="00D07CE9"/>
    <w:rsid w:val="00D1033B"/>
    <w:rsid w:val="00D11C70"/>
    <w:rsid w:val="00D21847"/>
    <w:rsid w:val="00D218FC"/>
    <w:rsid w:val="00D24538"/>
    <w:rsid w:val="00D25948"/>
    <w:rsid w:val="00D26C45"/>
    <w:rsid w:val="00D27552"/>
    <w:rsid w:val="00D34027"/>
    <w:rsid w:val="00D37010"/>
    <w:rsid w:val="00D378FF"/>
    <w:rsid w:val="00D40BAA"/>
    <w:rsid w:val="00D419BC"/>
    <w:rsid w:val="00D517E3"/>
    <w:rsid w:val="00D53E7C"/>
    <w:rsid w:val="00D57055"/>
    <w:rsid w:val="00D609C0"/>
    <w:rsid w:val="00D61323"/>
    <w:rsid w:val="00D700FC"/>
    <w:rsid w:val="00D70E69"/>
    <w:rsid w:val="00D97288"/>
    <w:rsid w:val="00D97C0D"/>
    <w:rsid w:val="00DA36A8"/>
    <w:rsid w:val="00DA741F"/>
    <w:rsid w:val="00DB4BF8"/>
    <w:rsid w:val="00DB636B"/>
    <w:rsid w:val="00DC0EC6"/>
    <w:rsid w:val="00DC349A"/>
    <w:rsid w:val="00DD15B9"/>
    <w:rsid w:val="00DD3D22"/>
    <w:rsid w:val="00DE2063"/>
    <w:rsid w:val="00DE3016"/>
    <w:rsid w:val="00DF26BB"/>
    <w:rsid w:val="00DF475D"/>
    <w:rsid w:val="00E003B2"/>
    <w:rsid w:val="00E0148B"/>
    <w:rsid w:val="00E03D71"/>
    <w:rsid w:val="00E06987"/>
    <w:rsid w:val="00E11F28"/>
    <w:rsid w:val="00E16BA7"/>
    <w:rsid w:val="00E16FA1"/>
    <w:rsid w:val="00E17CE1"/>
    <w:rsid w:val="00E20CBD"/>
    <w:rsid w:val="00E21FA6"/>
    <w:rsid w:val="00E2521D"/>
    <w:rsid w:val="00E253A1"/>
    <w:rsid w:val="00E263AB"/>
    <w:rsid w:val="00E34C30"/>
    <w:rsid w:val="00E41C00"/>
    <w:rsid w:val="00E44085"/>
    <w:rsid w:val="00E44C60"/>
    <w:rsid w:val="00E453D9"/>
    <w:rsid w:val="00E50240"/>
    <w:rsid w:val="00E55DDE"/>
    <w:rsid w:val="00E56ACE"/>
    <w:rsid w:val="00E6663F"/>
    <w:rsid w:val="00E70B70"/>
    <w:rsid w:val="00E720B0"/>
    <w:rsid w:val="00E754B7"/>
    <w:rsid w:val="00E81B38"/>
    <w:rsid w:val="00E921F1"/>
    <w:rsid w:val="00EA00B0"/>
    <w:rsid w:val="00EA026E"/>
    <w:rsid w:val="00EA1A2C"/>
    <w:rsid w:val="00EA1D19"/>
    <w:rsid w:val="00EA4AB9"/>
    <w:rsid w:val="00EA4B23"/>
    <w:rsid w:val="00EB295C"/>
    <w:rsid w:val="00EB7FA6"/>
    <w:rsid w:val="00EC1897"/>
    <w:rsid w:val="00EC41E3"/>
    <w:rsid w:val="00ED14BE"/>
    <w:rsid w:val="00ED1DF7"/>
    <w:rsid w:val="00ED1FCE"/>
    <w:rsid w:val="00EE3924"/>
    <w:rsid w:val="00EF1915"/>
    <w:rsid w:val="00EF6D6C"/>
    <w:rsid w:val="00F04FE7"/>
    <w:rsid w:val="00F0611C"/>
    <w:rsid w:val="00F0626C"/>
    <w:rsid w:val="00F107D2"/>
    <w:rsid w:val="00F11AF4"/>
    <w:rsid w:val="00F16C2B"/>
    <w:rsid w:val="00F2266E"/>
    <w:rsid w:val="00F242F1"/>
    <w:rsid w:val="00F32DBF"/>
    <w:rsid w:val="00F43B94"/>
    <w:rsid w:val="00F45CEC"/>
    <w:rsid w:val="00F5099E"/>
    <w:rsid w:val="00F5329E"/>
    <w:rsid w:val="00F54AA3"/>
    <w:rsid w:val="00F550C5"/>
    <w:rsid w:val="00F55959"/>
    <w:rsid w:val="00F5624E"/>
    <w:rsid w:val="00F638D3"/>
    <w:rsid w:val="00F64A22"/>
    <w:rsid w:val="00F73799"/>
    <w:rsid w:val="00F81149"/>
    <w:rsid w:val="00F81FBD"/>
    <w:rsid w:val="00F83FD4"/>
    <w:rsid w:val="00F84458"/>
    <w:rsid w:val="00FA107B"/>
    <w:rsid w:val="00FA2817"/>
    <w:rsid w:val="00FA2935"/>
    <w:rsid w:val="00FA2D1B"/>
    <w:rsid w:val="00FA57F9"/>
    <w:rsid w:val="00FB174C"/>
    <w:rsid w:val="00FB3195"/>
    <w:rsid w:val="00FB3855"/>
    <w:rsid w:val="00FB38CB"/>
    <w:rsid w:val="00FB3D6A"/>
    <w:rsid w:val="00FB4A36"/>
    <w:rsid w:val="00FB4FBD"/>
    <w:rsid w:val="00FB5370"/>
    <w:rsid w:val="00FB798B"/>
    <w:rsid w:val="00FC0B3B"/>
    <w:rsid w:val="00FC148B"/>
    <w:rsid w:val="00FC737F"/>
    <w:rsid w:val="00FD159D"/>
    <w:rsid w:val="00FD3981"/>
    <w:rsid w:val="00FE3A6D"/>
    <w:rsid w:val="00FE4C95"/>
    <w:rsid w:val="00FE52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5C2F7"/>
  <w15:docId w15:val="{01F4C0F5-983A-FC41-849F-6412AA65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2" w:line="289" w:lineRule="auto"/>
      <w:ind w:left="186" w:hanging="10"/>
    </w:pPr>
    <w:rPr>
      <w:rFonts w:ascii="Calibri" w:eastAsia="Calibri" w:hAnsi="Calibri" w:cs="Calibri"/>
      <w:color w:val="181717"/>
      <w:sz w:val="18"/>
      <w:lang w:bidi="nl-NL"/>
    </w:rPr>
  </w:style>
  <w:style w:type="paragraph" w:styleId="Heading1">
    <w:name w:val="heading 1"/>
    <w:next w:val="Normal"/>
    <w:link w:val="Heading1Char"/>
    <w:uiPriority w:val="9"/>
    <w:qFormat/>
    <w:pPr>
      <w:keepNext/>
      <w:keepLines/>
      <w:spacing w:after="266" w:line="259" w:lineRule="auto"/>
      <w:ind w:left="179"/>
      <w:outlineLvl w:val="0"/>
    </w:pPr>
    <w:rPr>
      <w:rFonts w:ascii="Calibri" w:eastAsia="Calibri" w:hAnsi="Calibri" w:cs="Calibri"/>
      <w:b/>
      <w:color w:val="323B58"/>
      <w:sz w:val="40"/>
    </w:rPr>
  </w:style>
  <w:style w:type="paragraph" w:styleId="Heading2">
    <w:name w:val="heading 2"/>
    <w:next w:val="Normal"/>
    <w:link w:val="Heading2Char"/>
    <w:uiPriority w:val="9"/>
    <w:unhideWhenUsed/>
    <w:qFormat/>
    <w:pPr>
      <w:keepNext/>
      <w:keepLines/>
      <w:spacing w:after="126" w:line="259" w:lineRule="auto"/>
      <w:ind w:left="186" w:hanging="10"/>
      <w:outlineLvl w:val="1"/>
    </w:pPr>
    <w:rPr>
      <w:rFonts w:ascii="Calibri" w:eastAsia="Calibri" w:hAnsi="Calibri" w:cs="Calibri"/>
      <w:b/>
      <w:color w:val="323B58"/>
      <w:sz w:val="36"/>
    </w:rPr>
  </w:style>
  <w:style w:type="paragraph" w:styleId="Heading3">
    <w:name w:val="heading 3"/>
    <w:next w:val="Normal"/>
    <w:link w:val="Heading3Char"/>
    <w:uiPriority w:val="9"/>
    <w:unhideWhenUsed/>
    <w:qFormat/>
    <w:pPr>
      <w:keepNext/>
      <w:keepLines/>
      <w:pBdr>
        <w:top w:val="single" w:sz="4" w:space="0" w:color="323B58"/>
        <w:left w:val="single" w:sz="4" w:space="0" w:color="323B58"/>
        <w:bottom w:val="single" w:sz="4" w:space="0" w:color="323B58"/>
        <w:right w:val="single" w:sz="4" w:space="0" w:color="323B58"/>
      </w:pBdr>
      <w:shd w:val="clear" w:color="auto" w:fill="ECEFF6"/>
      <w:spacing w:after="110" w:line="259" w:lineRule="auto"/>
      <w:ind w:left="464" w:hanging="10"/>
      <w:outlineLvl w:val="2"/>
    </w:pPr>
    <w:rPr>
      <w:rFonts w:ascii="Calibri" w:eastAsia="Calibri" w:hAnsi="Calibri" w:cs="Calibri"/>
      <w:color w:val="323B58"/>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323B58"/>
      <w:sz w:val="20"/>
    </w:rPr>
  </w:style>
  <w:style w:type="character" w:customStyle="1" w:styleId="Heading2Char">
    <w:name w:val="Heading 2 Char"/>
    <w:link w:val="Heading2"/>
    <w:rPr>
      <w:rFonts w:ascii="Calibri" w:eastAsia="Calibri" w:hAnsi="Calibri" w:cs="Calibri"/>
      <w:b/>
      <w:color w:val="323B58"/>
      <w:sz w:val="36"/>
    </w:rPr>
  </w:style>
  <w:style w:type="character" w:customStyle="1" w:styleId="Heading1Char">
    <w:name w:val="Heading 1 Char"/>
    <w:link w:val="Heading1"/>
    <w:rPr>
      <w:rFonts w:ascii="Calibri" w:eastAsia="Calibri" w:hAnsi="Calibri" w:cs="Calibri"/>
      <w:b/>
      <w:color w:val="323B58"/>
      <w:sz w:val="40"/>
    </w:rPr>
  </w:style>
  <w:style w:type="paragraph" w:customStyle="1" w:styleId="footnotedescription">
    <w:name w:val="footnote description"/>
    <w:next w:val="Normal"/>
    <w:link w:val="footnotedescriptionChar"/>
    <w:hidden/>
    <w:pPr>
      <w:spacing w:line="259" w:lineRule="auto"/>
      <w:ind w:left="170"/>
    </w:pPr>
    <w:rPr>
      <w:rFonts w:ascii="Calibri" w:eastAsia="Calibri" w:hAnsi="Calibri" w:cs="Calibri"/>
      <w:color w:val="181717"/>
      <w:sz w:val="15"/>
    </w:rPr>
  </w:style>
  <w:style w:type="character" w:customStyle="1" w:styleId="footnotedescriptionChar">
    <w:name w:val="footnote description Char"/>
    <w:link w:val="footnotedescription"/>
    <w:rPr>
      <w:rFonts w:ascii="Calibri" w:eastAsia="Calibri" w:hAnsi="Calibri" w:cs="Calibri"/>
      <w:color w:val="181717"/>
      <w:sz w:val="15"/>
    </w:rPr>
  </w:style>
  <w:style w:type="character" w:customStyle="1" w:styleId="footnotemark">
    <w:name w:val="footnote mark"/>
    <w:hidden/>
    <w:rPr>
      <w:rFonts w:ascii="Calibri" w:eastAsia="Calibri" w:hAnsi="Calibri" w:cs="Calibri"/>
      <w:color w:val="181717"/>
      <w:sz w:val="13"/>
      <w:vertAlign w:val="superscript"/>
    </w:rPr>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semiHidden/>
    <w:unhideWhenUsed/>
    <w:rsid w:val="000138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381F"/>
    <w:rPr>
      <w:rFonts w:ascii="Calibri" w:eastAsia="Calibri" w:hAnsi="Calibri" w:cs="Calibri"/>
      <w:color w:val="181717"/>
      <w:sz w:val="18"/>
      <w:lang w:bidi="nl-NL"/>
    </w:rPr>
  </w:style>
  <w:style w:type="paragraph" w:styleId="Footer">
    <w:name w:val="footer"/>
    <w:basedOn w:val="Normal"/>
    <w:link w:val="FooterChar"/>
    <w:uiPriority w:val="99"/>
    <w:semiHidden/>
    <w:unhideWhenUsed/>
    <w:rsid w:val="0001381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1381F"/>
    <w:rPr>
      <w:rFonts w:ascii="Calibri" w:eastAsia="Calibri" w:hAnsi="Calibri" w:cs="Calibri"/>
      <w:color w:val="181717"/>
      <w:sz w:val="18"/>
      <w:lang w:bidi="nl-NL"/>
    </w:rPr>
  </w:style>
  <w:style w:type="paragraph" w:styleId="Revision">
    <w:name w:val="Revision"/>
    <w:hidden/>
    <w:uiPriority w:val="99"/>
    <w:semiHidden/>
    <w:rsid w:val="003B24DF"/>
    <w:rPr>
      <w:rFonts w:ascii="Calibri" w:eastAsia="Calibri" w:hAnsi="Calibri" w:cs="Calibri"/>
      <w:color w:val="181717"/>
      <w:sz w:val="18"/>
      <w:lang w:bidi="nl-NL"/>
    </w:rPr>
  </w:style>
  <w:style w:type="character" w:styleId="Hyperlink">
    <w:name w:val="Hyperlink"/>
    <w:basedOn w:val="DefaultParagraphFont"/>
    <w:uiPriority w:val="99"/>
    <w:unhideWhenUsed/>
    <w:rsid w:val="00FC737F"/>
    <w:rPr>
      <w:color w:val="0563C1" w:themeColor="hyperlink"/>
      <w:u w:val="single"/>
    </w:rPr>
  </w:style>
  <w:style w:type="character" w:styleId="UnresolvedMention">
    <w:name w:val="Unresolved Mention"/>
    <w:basedOn w:val="DefaultParagraphFont"/>
    <w:uiPriority w:val="99"/>
    <w:semiHidden/>
    <w:unhideWhenUsed/>
    <w:rsid w:val="006A4355"/>
    <w:rPr>
      <w:color w:val="605E5C"/>
      <w:shd w:val="clear" w:color="auto" w:fill="E1DFDD"/>
    </w:rPr>
  </w:style>
  <w:style w:type="character" w:styleId="CommentReference">
    <w:name w:val="annotation reference"/>
    <w:basedOn w:val="DefaultParagraphFont"/>
    <w:uiPriority w:val="99"/>
    <w:semiHidden/>
    <w:unhideWhenUsed/>
    <w:rsid w:val="006A4355"/>
    <w:rPr>
      <w:sz w:val="16"/>
      <w:szCs w:val="16"/>
    </w:rPr>
  </w:style>
  <w:style w:type="paragraph" w:styleId="CommentText">
    <w:name w:val="annotation text"/>
    <w:basedOn w:val="Normal"/>
    <w:link w:val="CommentTextChar"/>
    <w:uiPriority w:val="99"/>
    <w:unhideWhenUsed/>
    <w:rsid w:val="006A4355"/>
    <w:pPr>
      <w:spacing w:line="240" w:lineRule="auto"/>
    </w:pPr>
    <w:rPr>
      <w:sz w:val="20"/>
      <w:szCs w:val="20"/>
    </w:rPr>
  </w:style>
  <w:style w:type="character" w:customStyle="1" w:styleId="CommentTextChar">
    <w:name w:val="Comment Text Char"/>
    <w:basedOn w:val="DefaultParagraphFont"/>
    <w:link w:val="CommentText"/>
    <w:uiPriority w:val="99"/>
    <w:rsid w:val="006A4355"/>
    <w:rPr>
      <w:rFonts w:ascii="Calibri" w:eastAsia="Calibri" w:hAnsi="Calibri" w:cs="Calibri"/>
      <w:color w:val="181717"/>
      <w:sz w:val="20"/>
      <w:szCs w:val="20"/>
      <w:lang w:bidi="nl-NL"/>
    </w:rPr>
  </w:style>
  <w:style w:type="paragraph" w:styleId="CommentSubject">
    <w:name w:val="annotation subject"/>
    <w:basedOn w:val="CommentText"/>
    <w:next w:val="CommentText"/>
    <w:link w:val="CommentSubjectChar"/>
    <w:uiPriority w:val="99"/>
    <w:semiHidden/>
    <w:unhideWhenUsed/>
    <w:rsid w:val="006A4355"/>
    <w:rPr>
      <w:b/>
      <w:bCs/>
    </w:rPr>
  </w:style>
  <w:style w:type="character" w:customStyle="1" w:styleId="CommentSubjectChar">
    <w:name w:val="Comment Subject Char"/>
    <w:basedOn w:val="CommentTextChar"/>
    <w:link w:val="CommentSubject"/>
    <w:uiPriority w:val="99"/>
    <w:semiHidden/>
    <w:rsid w:val="006A4355"/>
    <w:rPr>
      <w:rFonts w:ascii="Calibri" w:eastAsia="Calibri" w:hAnsi="Calibri" w:cs="Calibri"/>
      <w:b/>
      <w:bCs/>
      <w:color w:val="181717"/>
      <w:sz w:val="20"/>
      <w:szCs w:val="20"/>
      <w:lang w:bidi="nl-NL"/>
    </w:rPr>
  </w:style>
  <w:style w:type="paragraph" w:customStyle="1" w:styleId="pf0">
    <w:name w:val="pf0"/>
    <w:basedOn w:val="Normal"/>
    <w:rsid w:val="00EF1915"/>
    <w:pPr>
      <w:spacing w:before="100" w:beforeAutospacing="1" w:after="100" w:afterAutospacing="1" w:line="240" w:lineRule="auto"/>
      <w:ind w:left="0" w:firstLine="0"/>
    </w:pPr>
    <w:rPr>
      <w:rFonts w:ascii="Times New Roman" w:eastAsia="Times New Roman" w:hAnsi="Times New Roman" w:cs="Times New Roman"/>
      <w:color w:val="auto"/>
      <w:sz w:val="24"/>
      <w:lang w:val="en-GB" w:eastAsia="en-GB" w:bidi="ar-SA"/>
    </w:rPr>
  </w:style>
  <w:style w:type="character" w:customStyle="1" w:styleId="cf01">
    <w:name w:val="cf01"/>
    <w:basedOn w:val="DefaultParagraphFont"/>
    <w:rsid w:val="00EF1915"/>
    <w:rPr>
      <w:rFonts w:ascii="Segoe UI" w:hAnsi="Segoe UI" w:cs="Segoe UI" w:hint="default"/>
      <w:color w:val="181717"/>
      <w:sz w:val="18"/>
      <w:szCs w:val="18"/>
    </w:rPr>
  </w:style>
  <w:style w:type="character" w:customStyle="1" w:styleId="cf11">
    <w:name w:val="cf11"/>
    <w:basedOn w:val="DefaultParagraphFont"/>
    <w:rsid w:val="00EF1915"/>
    <w:rPr>
      <w:rFonts w:ascii="Segoe UI" w:hAnsi="Segoe UI" w:cs="Segoe UI" w:hint="default"/>
      <w:color w:val="181717"/>
      <w:sz w:val="18"/>
      <w:szCs w:val="18"/>
    </w:rPr>
  </w:style>
  <w:style w:type="paragraph" w:styleId="NormalWeb">
    <w:name w:val="Normal (Web)"/>
    <w:basedOn w:val="Normal"/>
    <w:uiPriority w:val="99"/>
    <w:unhideWhenUsed/>
    <w:rsid w:val="00EF1915"/>
    <w:pPr>
      <w:spacing w:before="100" w:beforeAutospacing="1" w:after="100" w:afterAutospacing="1" w:line="240" w:lineRule="auto"/>
      <w:ind w:left="0" w:firstLine="0"/>
    </w:pPr>
    <w:rPr>
      <w:rFonts w:ascii="Times New Roman" w:eastAsia="Times New Roman" w:hAnsi="Times New Roman" w:cs="Times New Roman"/>
      <w:color w:val="auto"/>
      <w:sz w:val="24"/>
      <w:lang w:val="en-GB" w:eastAsia="en-GB" w:bidi="ar-SA"/>
    </w:rPr>
  </w:style>
  <w:style w:type="character" w:customStyle="1" w:styleId="cf21">
    <w:name w:val="cf21"/>
    <w:basedOn w:val="DefaultParagraphFont"/>
    <w:rsid w:val="00EF1915"/>
    <w:rPr>
      <w:rFonts w:ascii="Segoe UI" w:hAnsi="Segoe UI" w:cs="Segoe UI" w:hint="default"/>
      <w:sz w:val="18"/>
      <w:szCs w:val="18"/>
    </w:rPr>
  </w:style>
  <w:style w:type="paragraph" w:styleId="ListParagraph">
    <w:name w:val="List Paragraph"/>
    <w:aliases w:val="Opsomming"/>
    <w:basedOn w:val="Normal"/>
    <w:link w:val="ListParagraphChar"/>
    <w:uiPriority w:val="34"/>
    <w:qFormat/>
    <w:rsid w:val="00144D85"/>
    <w:pPr>
      <w:ind w:left="720"/>
      <w:contextualSpacing/>
    </w:pPr>
  </w:style>
  <w:style w:type="table" w:styleId="TableGrid0">
    <w:name w:val="Table Grid"/>
    <w:basedOn w:val="TableNormal"/>
    <w:uiPriority w:val="39"/>
    <w:rsid w:val="008D4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016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16FA"/>
    <w:rPr>
      <w:rFonts w:ascii="Calibri" w:eastAsia="Calibri" w:hAnsi="Calibri" w:cs="Calibri"/>
      <w:color w:val="181717"/>
      <w:sz w:val="20"/>
      <w:szCs w:val="20"/>
      <w:lang w:bidi="nl-NL"/>
    </w:rPr>
  </w:style>
  <w:style w:type="character" w:styleId="FootnoteReference">
    <w:name w:val="footnote reference"/>
    <w:basedOn w:val="DefaultParagraphFont"/>
    <w:uiPriority w:val="99"/>
    <w:semiHidden/>
    <w:unhideWhenUsed/>
    <w:rsid w:val="009016FA"/>
    <w:rPr>
      <w:vertAlign w:val="superscript"/>
    </w:rPr>
  </w:style>
  <w:style w:type="character" w:customStyle="1" w:styleId="ListParagraphChar">
    <w:name w:val="List Paragraph Char"/>
    <w:aliases w:val="Opsomming Char"/>
    <w:basedOn w:val="DefaultParagraphFont"/>
    <w:link w:val="ListParagraph"/>
    <w:uiPriority w:val="34"/>
    <w:locked/>
    <w:rsid w:val="00B717D9"/>
    <w:rPr>
      <w:rFonts w:ascii="Calibri" w:eastAsia="Calibri" w:hAnsi="Calibri" w:cs="Calibri"/>
      <w:color w:val="181717"/>
      <w:sz w:val="18"/>
      <w:lang w:bidi="nl-NL"/>
    </w:rPr>
  </w:style>
  <w:style w:type="character" w:styleId="FollowedHyperlink">
    <w:name w:val="FollowedHyperlink"/>
    <w:basedOn w:val="DefaultParagraphFont"/>
    <w:uiPriority w:val="99"/>
    <w:semiHidden/>
    <w:unhideWhenUsed/>
    <w:rsid w:val="00371C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6266">
      <w:bodyDiv w:val="1"/>
      <w:marLeft w:val="0"/>
      <w:marRight w:val="0"/>
      <w:marTop w:val="0"/>
      <w:marBottom w:val="0"/>
      <w:divBdr>
        <w:top w:val="none" w:sz="0" w:space="0" w:color="auto"/>
        <w:left w:val="none" w:sz="0" w:space="0" w:color="auto"/>
        <w:bottom w:val="none" w:sz="0" w:space="0" w:color="auto"/>
        <w:right w:val="none" w:sz="0" w:space="0" w:color="auto"/>
      </w:divBdr>
    </w:div>
    <w:div w:id="249701710">
      <w:bodyDiv w:val="1"/>
      <w:marLeft w:val="0"/>
      <w:marRight w:val="0"/>
      <w:marTop w:val="0"/>
      <w:marBottom w:val="0"/>
      <w:divBdr>
        <w:top w:val="none" w:sz="0" w:space="0" w:color="auto"/>
        <w:left w:val="none" w:sz="0" w:space="0" w:color="auto"/>
        <w:bottom w:val="none" w:sz="0" w:space="0" w:color="auto"/>
        <w:right w:val="none" w:sz="0" w:space="0" w:color="auto"/>
      </w:divBdr>
    </w:div>
    <w:div w:id="262231624">
      <w:bodyDiv w:val="1"/>
      <w:marLeft w:val="0"/>
      <w:marRight w:val="0"/>
      <w:marTop w:val="0"/>
      <w:marBottom w:val="0"/>
      <w:divBdr>
        <w:top w:val="none" w:sz="0" w:space="0" w:color="auto"/>
        <w:left w:val="none" w:sz="0" w:space="0" w:color="auto"/>
        <w:bottom w:val="none" w:sz="0" w:space="0" w:color="auto"/>
        <w:right w:val="none" w:sz="0" w:space="0" w:color="auto"/>
      </w:divBdr>
    </w:div>
    <w:div w:id="646590444">
      <w:bodyDiv w:val="1"/>
      <w:marLeft w:val="0"/>
      <w:marRight w:val="0"/>
      <w:marTop w:val="0"/>
      <w:marBottom w:val="0"/>
      <w:divBdr>
        <w:top w:val="none" w:sz="0" w:space="0" w:color="auto"/>
        <w:left w:val="none" w:sz="0" w:space="0" w:color="auto"/>
        <w:bottom w:val="none" w:sz="0" w:space="0" w:color="auto"/>
        <w:right w:val="none" w:sz="0" w:space="0" w:color="auto"/>
      </w:divBdr>
    </w:div>
    <w:div w:id="1716932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climateneutralgroup.co.za/" TargetMode="External"/><Relationship Id="rId21" Type="http://schemas.openxmlformats.org/officeDocument/2006/relationships/image" Target="media/image5.png"/><Relationship Id="rId34" Type="http://schemas.openxmlformats.org/officeDocument/2006/relationships/footer" Target="footer1.xml"/><Relationship Id="rId42" Type="http://schemas.openxmlformats.org/officeDocument/2006/relationships/footer" Target="footer4.xm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limateneutralgroup.com/en" TargetMode="External"/><Relationship Id="rId24" Type="http://schemas.openxmlformats.org/officeDocument/2006/relationships/image" Target="media/image8.png"/><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2.xml"/><Relationship Id="rId43" Type="http://schemas.openxmlformats.org/officeDocument/2006/relationships/footer" Target="footer5.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limateneutralgroup.com/en"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header" Target="header2.xml"/><Relationship Id="rId38" Type="http://schemas.openxmlformats.org/officeDocument/2006/relationships/hyperlink" Target="http://climateneutralgroup.co.za/" TargetMode="External"/><Relationship Id="rId46"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eader" Target="header5.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6218D4290E7948871A19480411F3F2" ma:contentTypeVersion="12" ma:contentTypeDescription="Een nieuw document maken." ma:contentTypeScope="" ma:versionID="07798e74bf7bcd4ca8e9160dbec609f5">
  <xsd:schema xmlns:xsd="http://www.w3.org/2001/XMLSchema" xmlns:xs="http://www.w3.org/2001/XMLSchema" xmlns:p="http://schemas.microsoft.com/office/2006/metadata/properties" xmlns:ns2="447579c9-75e7-40fd-8c0c-76e461bd72da" xmlns:ns3="87ed94a7-16a1-417a-b2e5-d8eaf66b8f87" targetNamespace="http://schemas.microsoft.com/office/2006/metadata/properties" ma:root="true" ma:fieldsID="b9068faf8d752a4e81da00701d06aa5a" ns2:_="" ns3:_="">
    <xsd:import namespace="447579c9-75e7-40fd-8c0c-76e461bd72da"/>
    <xsd:import namespace="87ed94a7-16a1-417a-b2e5-d8eaf66b8f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7579c9-75e7-40fd-8c0c-76e461bd72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7ed94a7-16a1-417a-b2e5-d8eaf66b8f87"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7ed94a7-16a1-417a-b2e5-d8eaf66b8f87">
      <UserInfo>
        <DisplayName/>
        <AccountId xsi:nil="true"/>
        <AccountType/>
      </UserInfo>
    </SharedWithUsers>
    <MediaLengthInSeconds xmlns="447579c9-75e7-40fd-8c0c-76e461bd72da" xsi:nil="true"/>
  </documentManagement>
</p:properties>
</file>

<file path=customXml/itemProps1.xml><?xml version="1.0" encoding="utf-8"?>
<ds:datastoreItem xmlns:ds="http://schemas.openxmlformats.org/officeDocument/2006/customXml" ds:itemID="{08C7F03B-D282-4827-BBCE-0A93E207CBFA}">
  <ds:schemaRefs>
    <ds:schemaRef ds:uri="http://schemas.openxmlformats.org/officeDocument/2006/bibliography"/>
  </ds:schemaRefs>
</ds:datastoreItem>
</file>

<file path=customXml/itemProps2.xml><?xml version="1.0" encoding="utf-8"?>
<ds:datastoreItem xmlns:ds="http://schemas.openxmlformats.org/officeDocument/2006/customXml" ds:itemID="{C15B7847-4061-4CCB-A968-1E34434BFADA}">
  <ds:schemaRefs>
    <ds:schemaRef ds:uri="http://schemas.microsoft.com/sharepoint/v3/contenttype/forms"/>
  </ds:schemaRefs>
</ds:datastoreItem>
</file>

<file path=customXml/itemProps3.xml><?xml version="1.0" encoding="utf-8"?>
<ds:datastoreItem xmlns:ds="http://schemas.openxmlformats.org/officeDocument/2006/customXml" ds:itemID="{AF1A7729-C6C6-4D26-9AA4-0BBBDBAAEBFE}"/>
</file>

<file path=customXml/itemProps4.xml><?xml version="1.0" encoding="utf-8"?>
<ds:datastoreItem xmlns:ds="http://schemas.openxmlformats.org/officeDocument/2006/customXml" ds:itemID="{E78FB680-8A19-40D1-81A9-8F5FA4D882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14</Pages>
  <Words>6043</Words>
  <Characters>34448</Characters>
  <Application>Microsoft Office Word</Application>
  <DocSecurity>0</DocSecurity>
  <Lines>287</Lines>
  <Paragraphs>80</Paragraphs>
  <ScaleCrop>false</ScaleCrop>
  <Company/>
  <LinksUpToDate>false</LinksUpToDate>
  <CharactersWithSpaces>40411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Verweij</dc:creator>
  <cp:keywords/>
  <cp:lastModifiedBy>Ellen Brouwer</cp:lastModifiedBy>
  <cp:revision>254</cp:revision>
  <dcterms:created xsi:type="dcterms:W3CDTF">2022-03-28T09:55:00Z</dcterms:created>
  <dcterms:modified xsi:type="dcterms:W3CDTF">2022-04-01T13:59:00Z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0x010100196218D4290E7948871A19480411F3F2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